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226134" w14:paraId="342E8110"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40A1E67A" w14:textId="77777777"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1E13B63B" w14:textId="77777777"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7542BC17" w14:textId="65070B0F" w:rsidR="003F01D8" w:rsidRPr="00226134" w:rsidRDefault="002743CE" w:rsidP="00EA1BFE">
            <w:pPr>
              <w:spacing w:after="0" w:line="240" w:lineRule="auto"/>
              <w:jc w:val="center"/>
              <w:rPr>
                <w:rFonts w:ascii="Calibri" w:eastAsia="Times New Roman" w:hAnsi="Calibri" w:cs="Times New Roman"/>
                <w:b/>
                <w:bCs/>
                <w:color w:val="000000"/>
                <w:sz w:val="16"/>
                <w:szCs w:val="16"/>
                <w:lang w:val="en-GB" w:eastAsia="en-GB"/>
              </w:rPr>
            </w:pPr>
            <w:r>
              <w:rPr>
                <w:noProof/>
                <w:lang w:val="en-US"/>
              </w:rPr>
              <mc:AlternateContent>
                <mc:Choice Requires="wps">
                  <w:drawing>
                    <wp:anchor distT="0" distB="0" distL="114300" distR="114300" simplePos="0" relativeHeight="251658240" behindDoc="0" locked="0" layoutInCell="1" allowOverlap="1" wp14:anchorId="37FBAFE5" wp14:editId="3567AA8F">
                      <wp:simplePos x="0" y="0"/>
                      <wp:positionH relativeFrom="column">
                        <wp:posOffset>336550</wp:posOffset>
                      </wp:positionH>
                      <wp:positionV relativeFrom="paragraph">
                        <wp:posOffset>-1068705</wp:posOffset>
                      </wp:positionV>
                      <wp:extent cx="3543300" cy="9048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52D20"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1171091B" w14:textId="77777777" w:rsidR="00EF3842" w:rsidRPr="00687C4A"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38771A8A" w14:textId="77777777" w:rsidR="00EF3842" w:rsidRDefault="00EF3842" w:rsidP="008A5F5A">
                                  <w:pPr>
                                    <w:tabs>
                                      <w:tab w:val="left" w:pos="3119"/>
                                    </w:tabs>
                                    <w:spacing w:after="0"/>
                                    <w:jc w:val="right"/>
                                    <w:rPr>
                                      <w:rFonts w:ascii="Verdana" w:hAnsi="Verdana"/>
                                      <w:b/>
                                      <w:i/>
                                      <w:color w:val="003CB4"/>
                                      <w:sz w:val="14"/>
                                      <w:szCs w:val="16"/>
                                      <w:lang w:val="en-GB"/>
                                    </w:rPr>
                                  </w:pPr>
                                </w:p>
                                <w:p w14:paraId="4C41EFC8" w14:textId="77777777" w:rsidR="00EF3842" w:rsidRDefault="00EF3842" w:rsidP="008A5F5A">
                                  <w:pPr>
                                    <w:tabs>
                                      <w:tab w:val="left" w:pos="3119"/>
                                    </w:tabs>
                                    <w:spacing w:after="0"/>
                                    <w:jc w:val="right"/>
                                    <w:rPr>
                                      <w:rFonts w:ascii="Verdana" w:hAnsi="Verdana"/>
                                      <w:b/>
                                      <w:i/>
                                      <w:color w:val="003CB4"/>
                                      <w:sz w:val="14"/>
                                      <w:szCs w:val="16"/>
                                      <w:lang w:val="en-GB"/>
                                    </w:rPr>
                                  </w:pPr>
                                </w:p>
                                <w:p w14:paraId="1898A8B8"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FBAFE5" id="_x0000_t202" coordsize="21600,21600" o:spt="202" path="m,l,21600r21600,l21600,xe">
                      <v:stroke joinstyle="miter"/>
                      <v:path gradientshapeok="t" o:connecttype="rect"/>
                    </v:shapetype>
                    <v:shape id="Text Box 2" o:spid="_x0000_s1026" type="#_x0000_t202" style="position:absolute;left:0;text-align:left;margin-left:26.5pt;margin-top:-84.15pt;width:279pt;height:7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" filled="f" stroked="f">
                      <v:textbox>
                        <w:txbxContent>
                          <w:p w14:paraId="52152D20"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1171091B" w14:textId="77777777" w:rsidR="00EF3842" w:rsidRPr="00687C4A"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38771A8A" w14:textId="77777777" w:rsidR="00EF3842" w:rsidRDefault="00EF3842" w:rsidP="008A5F5A">
                            <w:pPr>
                              <w:tabs>
                                <w:tab w:val="left" w:pos="3119"/>
                              </w:tabs>
                              <w:spacing w:after="0"/>
                              <w:jc w:val="right"/>
                              <w:rPr>
                                <w:rFonts w:ascii="Verdana" w:hAnsi="Verdana"/>
                                <w:b/>
                                <w:i/>
                                <w:color w:val="003CB4"/>
                                <w:sz w:val="14"/>
                                <w:szCs w:val="16"/>
                                <w:lang w:val="en-GB"/>
                              </w:rPr>
                            </w:pPr>
                          </w:p>
                          <w:p w14:paraId="4C41EFC8" w14:textId="77777777" w:rsidR="00EF3842" w:rsidRDefault="00EF3842" w:rsidP="008A5F5A">
                            <w:pPr>
                              <w:tabs>
                                <w:tab w:val="left" w:pos="3119"/>
                              </w:tabs>
                              <w:spacing w:after="0"/>
                              <w:jc w:val="right"/>
                              <w:rPr>
                                <w:rFonts w:ascii="Verdana" w:hAnsi="Verdana"/>
                                <w:b/>
                                <w:i/>
                                <w:color w:val="003CB4"/>
                                <w:sz w:val="14"/>
                                <w:szCs w:val="16"/>
                                <w:lang w:val="en-GB"/>
                              </w:rPr>
                            </w:pPr>
                          </w:p>
                          <w:p w14:paraId="1898A8B8"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v:textbox>
                    </v:shape>
                  </w:pict>
                </mc:Fallback>
              </mc:AlternateContent>
            </w:r>
            <w:r w:rsidR="003F01D8"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1C36A336"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772014F9"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Odwoanieprzypisukocowego"/>
                <w:rFonts w:ascii="Verdana" w:hAnsi="Verdana" w:cs="Arial"/>
                <w:sz w:val="16"/>
                <w:lang w:val="en-GB"/>
              </w:rPr>
              <w:endnoteReference w:id="2"/>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4D183CD" w14:textId="54FFBFFC" w:rsidR="003F01D8" w:rsidRPr="00226134" w:rsidRDefault="00183802" w:rsidP="002041CE">
            <w:pPr>
              <w:spacing w:after="0" w:line="240" w:lineRule="auto"/>
              <w:jc w:val="center"/>
              <w:rPr>
                <w:rFonts w:ascii="Calibri" w:eastAsia="Times New Roman" w:hAnsi="Calibri" w:cs="Times New Roman"/>
                <w:b/>
                <w:bCs/>
                <w:color w:val="000000"/>
                <w:sz w:val="16"/>
                <w:szCs w:val="16"/>
                <w:lang w:val="en-GB" w:eastAsia="en-GB"/>
              </w:rPr>
            </w:pPr>
            <w:r w:rsidRPr="006D21B0">
              <w:rPr>
                <w:rFonts w:ascii="Calibri" w:eastAsia="Times New Roman" w:hAnsi="Calibri" w:cs="Times New Roman"/>
                <w:b/>
                <w:bCs/>
                <w:color w:val="000000"/>
                <w:sz w:val="16"/>
                <w:szCs w:val="16"/>
                <w:lang w:val="en-GB" w:eastAsia="en-GB"/>
              </w:rPr>
              <w:t>Gender [Male/Female/Undefined]</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14BA2651"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Odwoanieprzypisukocowego"/>
                <w:rFonts w:ascii="Verdana" w:hAnsi="Verdana" w:cs="Arial"/>
                <w:sz w:val="16"/>
                <w:lang w:val="en-GB"/>
              </w:rPr>
              <w:endnoteReference w:id="3"/>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445CB8E8"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Odwoanieprzypisukocowego"/>
                <w:rFonts w:ascii="Verdana" w:hAnsi="Verdana" w:cs="Arial"/>
                <w:sz w:val="16"/>
                <w:lang w:val="en-GB"/>
              </w:rPr>
              <w:endnoteReference w:id="4"/>
            </w:r>
          </w:p>
        </w:tc>
      </w:tr>
      <w:tr w:rsidR="003F01D8" w:rsidRPr="00226134" w14:paraId="563271BD" w14:textId="77777777" w:rsidTr="00EA1BFE">
        <w:trPr>
          <w:trHeight w:val="124"/>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771A020D"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3BCD9240" w14:textId="083D63D3" w:rsidR="003F01D8" w:rsidRDefault="003F01D8" w:rsidP="0084264F">
            <w:pPr>
              <w:spacing w:after="0" w:line="240" w:lineRule="auto"/>
              <w:jc w:val="center"/>
              <w:rPr>
                <w:rFonts w:ascii="Calibri" w:eastAsia="Times New Roman" w:hAnsi="Calibri" w:cs="Times New Roman"/>
                <w:color w:val="000000"/>
                <w:sz w:val="16"/>
                <w:szCs w:val="16"/>
                <w:lang w:val="en-GB" w:eastAsia="en-GB"/>
              </w:rPr>
            </w:pPr>
          </w:p>
          <w:p w14:paraId="362B4396" w14:textId="77777777" w:rsidR="00FE034D" w:rsidRDefault="00FE034D" w:rsidP="0084264F">
            <w:pPr>
              <w:spacing w:after="0" w:line="240" w:lineRule="auto"/>
              <w:jc w:val="center"/>
              <w:rPr>
                <w:rFonts w:ascii="Calibri" w:eastAsia="Times New Roman" w:hAnsi="Calibri" w:cs="Times New Roman"/>
                <w:color w:val="000000"/>
                <w:sz w:val="16"/>
                <w:szCs w:val="16"/>
                <w:lang w:val="en-GB" w:eastAsia="en-GB"/>
              </w:rPr>
            </w:pPr>
          </w:p>
          <w:p w14:paraId="58393351" w14:textId="2074D7AF" w:rsidR="00FE034D" w:rsidRDefault="00FE034D" w:rsidP="0084264F">
            <w:pPr>
              <w:spacing w:after="0" w:line="240" w:lineRule="auto"/>
              <w:jc w:val="center"/>
              <w:rPr>
                <w:rFonts w:ascii="Calibri" w:eastAsia="Times New Roman" w:hAnsi="Calibri" w:cs="Times New Roman"/>
                <w:color w:val="000000"/>
                <w:sz w:val="16"/>
                <w:szCs w:val="16"/>
                <w:lang w:val="en-GB" w:eastAsia="en-GB"/>
              </w:rPr>
            </w:pPr>
          </w:p>
          <w:p w14:paraId="3D832725" w14:textId="77777777" w:rsidR="00FE034D" w:rsidRDefault="00FE034D" w:rsidP="0084264F">
            <w:pPr>
              <w:spacing w:after="0" w:line="240" w:lineRule="auto"/>
              <w:jc w:val="center"/>
              <w:rPr>
                <w:rFonts w:ascii="Calibri" w:eastAsia="Times New Roman" w:hAnsi="Calibri" w:cs="Times New Roman"/>
                <w:color w:val="000000"/>
                <w:sz w:val="16"/>
                <w:szCs w:val="16"/>
                <w:lang w:val="en-GB" w:eastAsia="en-GB"/>
              </w:rPr>
            </w:pPr>
          </w:p>
          <w:p w14:paraId="58707FE2"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6EE6EABF"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BC8A5F0"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4B92A81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1F3C21EA" w14:textId="77777777" w:rsidR="00D03680" w:rsidRDefault="001D0F8C" w:rsidP="00D03680">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57498134"/>
                <w14:checkbox>
                  <w14:checked w14:val="0"/>
                  <w14:checkedState w14:val="2612" w14:font="MS Gothic"/>
                  <w14:uncheckedState w14:val="2610" w14:font="MS Gothic"/>
                </w14:checkbox>
              </w:sdtPr>
              <w:sdtEndPr/>
              <w:sdtContent>
                <w:r w:rsidR="00D03680">
                  <w:rPr>
                    <w:rFonts w:ascii="MS Gothic" w:eastAsia="MS Gothic" w:hAnsi="MS Gothic" w:cs="Times New Roman" w:hint="eastAsia"/>
                    <w:iCs/>
                    <w:color w:val="000000"/>
                    <w:sz w:val="18"/>
                    <w:szCs w:val="16"/>
                    <w:lang w:val="en-GB" w:eastAsia="en-GB"/>
                  </w:rPr>
                  <w:t>☐</w:t>
                </w:r>
              </w:sdtContent>
            </w:sdt>
            <w:r w:rsidR="00D03680">
              <w:rPr>
                <w:rFonts w:ascii="Calibri" w:eastAsia="Times New Roman" w:hAnsi="Calibri" w:cs="Times New Roman"/>
                <w:color w:val="000000"/>
                <w:sz w:val="18"/>
                <w:szCs w:val="16"/>
                <w:lang w:val="en-GB" w:eastAsia="en-GB"/>
              </w:rPr>
              <w:t xml:space="preserve"> Male </w:t>
            </w:r>
            <w:r w:rsidR="00D03680">
              <w:rPr>
                <w:rFonts w:ascii="Calibri" w:eastAsia="Times New Roman" w:hAnsi="Calibri" w:cs="Times New Roman"/>
                <w:iCs/>
                <w:color w:val="000000"/>
                <w:sz w:val="18"/>
                <w:szCs w:val="16"/>
                <w:lang w:val="en-GB" w:eastAsia="en-GB"/>
              </w:rPr>
              <w:t xml:space="preserve"> </w:t>
            </w:r>
          </w:p>
          <w:p w14:paraId="60EDD437" w14:textId="327D9390" w:rsidR="00D03680" w:rsidRDefault="001D0F8C" w:rsidP="00D03680">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127236280"/>
                <w14:checkbox>
                  <w14:checked w14:val="0"/>
                  <w14:checkedState w14:val="2612" w14:font="MS Gothic"/>
                  <w14:uncheckedState w14:val="2610" w14:font="MS Gothic"/>
                </w14:checkbox>
              </w:sdtPr>
              <w:sdtEndPr/>
              <w:sdtContent>
                <w:r w:rsidR="00F03ECE">
                  <w:rPr>
                    <w:rFonts w:ascii="MS Gothic" w:eastAsia="MS Gothic" w:hAnsi="MS Gothic" w:cs="Times New Roman" w:hint="eastAsia"/>
                    <w:iCs/>
                    <w:color w:val="000000"/>
                    <w:sz w:val="18"/>
                    <w:szCs w:val="16"/>
                    <w:lang w:val="en-GB" w:eastAsia="en-GB"/>
                  </w:rPr>
                  <w:t>☐</w:t>
                </w:r>
              </w:sdtContent>
            </w:sdt>
            <w:r w:rsidR="00D03680">
              <w:rPr>
                <w:rFonts w:ascii="Calibri" w:eastAsia="Times New Roman" w:hAnsi="Calibri" w:cs="Times New Roman"/>
                <w:color w:val="000000"/>
                <w:sz w:val="18"/>
                <w:szCs w:val="16"/>
                <w:lang w:val="en-GB" w:eastAsia="en-GB"/>
              </w:rPr>
              <w:t xml:space="preserve"> Female</w:t>
            </w:r>
          </w:p>
          <w:p w14:paraId="5447C4F6" w14:textId="1EF32364" w:rsidR="003F01D8" w:rsidRPr="00226134" w:rsidRDefault="001D0F8C" w:rsidP="00D03680">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8"/>
                  <w:szCs w:val="16"/>
                  <w:lang w:val="en-GB" w:eastAsia="en-GB"/>
                </w:rPr>
                <w:id w:val="921224711"/>
                <w14:checkbox>
                  <w14:checked w14:val="0"/>
                  <w14:checkedState w14:val="2612" w14:font="MS Gothic"/>
                  <w14:uncheckedState w14:val="2610" w14:font="MS Gothic"/>
                </w14:checkbox>
              </w:sdtPr>
              <w:sdtEndPr/>
              <w:sdtContent>
                <w:r w:rsidR="00D03680">
                  <w:rPr>
                    <w:rFonts w:ascii="MS Gothic" w:eastAsia="MS Gothic" w:hAnsi="MS Gothic" w:cs="Times New Roman" w:hint="eastAsia"/>
                    <w:iCs/>
                    <w:color w:val="000000"/>
                    <w:sz w:val="18"/>
                    <w:szCs w:val="16"/>
                    <w:lang w:val="en-GB" w:eastAsia="en-GB"/>
                  </w:rPr>
                  <w:t>☐</w:t>
                </w:r>
              </w:sdtContent>
            </w:sdt>
            <w:r w:rsidR="00D03680" w:rsidRPr="00A84DED">
              <w:rPr>
                <w:rFonts w:ascii="Calibri" w:eastAsia="Times New Roman" w:hAnsi="Calibri" w:cs="Times New Roman"/>
                <w:color w:val="000000"/>
                <w:sz w:val="18"/>
                <w:szCs w:val="16"/>
                <w:lang w:val="en-GB" w:eastAsia="en-GB"/>
              </w:rPr>
              <w:t xml:space="preserve"> Undefined</w:t>
            </w:r>
          </w:p>
        </w:tc>
        <w:tc>
          <w:tcPr>
            <w:tcW w:w="2229" w:type="dxa"/>
            <w:gridSpan w:val="2"/>
            <w:tcBorders>
              <w:top w:val="single" w:sz="8" w:space="0" w:color="auto"/>
              <w:left w:val="nil"/>
              <w:bottom w:val="double" w:sz="6" w:space="0" w:color="auto"/>
              <w:right w:val="single" w:sz="8" w:space="0" w:color="auto"/>
            </w:tcBorders>
            <w:shd w:val="clear" w:color="auto" w:fill="auto"/>
            <w:vAlign w:val="center"/>
          </w:tcPr>
          <w:p w14:paraId="3CFCEC4A" w14:textId="77777777" w:rsidR="00D03680" w:rsidRPr="00827A66" w:rsidRDefault="001D0F8C" w:rsidP="00D03680">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134867345"/>
                <w14:checkbox>
                  <w14:checked w14:val="0"/>
                  <w14:checkedState w14:val="2612" w14:font="MS Gothic"/>
                  <w14:uncheckedState w14:val="2610" w14:font="MS Gothic"/>
                </w14:checkbox>
              </w:sdtPr>
              <w:sdtEndPr/>
              <w:sdtContent>
                <w:r w:rsidR="00D03680">
                  <w:rPr>
                    <w:rFonts w:ascii="MS Gothic" w:eastAsia="MS Gothic" w:hAnsi="MS Gothic" w:cs="Times New Roman" w:hint="eastAsia"/>
                    <w:iCs/>
                    <w:color w:val="000000"/>
                    <w:sz w:val="18"/>
                    <w:szCs w:val="16"/>
                    <w:lang w:val="en-GB" w:eastAsia="en-GB"/>
                  </w:rPr>
                  <w:t>☐</w:t>
                </w:r>
              </w:sdtContent>
            </w:sdt>
            <w:r w:rsidR="00D03680" w:rsidRPr="00827A66">
              <w:rPr>
                <w:rFonts w:ascii="Calibri" w:eastAsia="Times New Roman" w:hAnsi="Calibri" w:cs="Times New Roman"/>
                <w:color w:val="000000"/>
                <w:sz w:val="18"/>
                <w:szCs w:val="16"/>
                <w:lang w:val="en-GB" w:eastAsia="en-GB"/>
              </w:rPr>
              <w:t xml:space="preserve"> Short cycle (level 5)</w:t>
            </w:r>
          </w:p>
          <w:p w14:paraId="4E01B304" w14:textId="77777777" w:rsidR="00D03680" w:rsidRPr="00827A66" w:rsidRDefault="001D0F8C" w:rsidP="00D03680">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669488046"/>
                <w14:checkbox>
                  <w14:checked w14:val="0"/>
                  <w14:checkedState w14:val="2612" w14:font="MS Gothic"/>
                  <w14:uncheckedState w14:val="2610" w14:font="MS Gothic"/>
                </w14:checkbox>
              </w:sdtPr>
              <w:sdtEndPr/>
              <w:sdtContent>
                <w:r w:rsidR="00D03680">
                  <w:rPr>
                    <w:rFonts w:ascii="MS Gothic" w:eastAsia="MS Gothic" w:hAnsi="MS Gothic" w:cs="Times New Roman" w:hint="eastAsia"/>
                    <w:iCs/>
                    <w:color w:val="000000"/>
                    <w:sz w:val="18"/>
                    <w:szCs w:val="16"/>
                    <w:lang w:val="en-GB" w:eastAsia="en-GB"/>
                  </w:rPr>
                  <w:t>☐</w:t>
                </w:r>
              </w:sdtContent>
            </w:sdt>
            <w:r w:rsidR="00D03680" w:rsidRPr="00827A66">
              <w:rPr>
                <w:rFonts w:ascii="Calibri" w:eastAsia="Times New Roman" w:hAnsi="Calibri" w:cs="Times New Roman"/>
                <w:color w:val="000000"/>
                <w:sz w:val="18"/>
                <w:szCs w:val="16"/>
                <w:lang w:val="en-GB" w:eastAsia="en-GB"/>
              </w:rPr>
              <w:t xml:space="preserve"> Bachelor (level 6)</w:t>
            </w:r>
          </w:p>
          <w:p w14:paraId="323D7C04" w14:textId="173E15D9" w:rsidR="00D03680" w:rsidRPr="00827A66" w:rsidRDefault="001D0F8C" w:rsidP="00D03680">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43047965"/>
                <w14:checkbox>
                  <w14:checked w14:val="0"/>
                  <w14:checkedState w14:val="2612" w14:font="MS Gothic"/>
                  <w14:uncheckedState w14:val="2610" w14:font="MS Gothic"/>
                </w14:checkbox>
              </w:sdtPr>
              <w:sdtEndPr/>
              <w:sdtContent>
                <w:r w:rsidR="007F3E52">
                  <w:rPr>
                    <w:rFonts w:ascii="MS Gothic" w:eastAsia="MS Gothic" w:hAnsi="MS Gothic" w:cs="Times New Roman" w:hint="eastAsia"/>
                    <w:iCs/>
                    <w:color w:val="000000"/>
                    <w:sz w:val="18"/>
                    <w:szCs w:val="16"/>
                    <w:lang w:val="en-GB" w:eastAsia="en-GB"/>
                  </w:rPr>
                  <w:t>☐</w:t>
                </w:r>
              </w:sdtContent>
            </w:sdt>
            <w:r w:rsidR="00D03680" w:rsidRPr="00827A66">
              <w:rPr>
                <w:rFonts w:ascii="Calibri" w:eastAsia="Times New Roman" w:hAnsi="Calibri" w:cs="Times New Roman"/>
                <w:color w:val="000000"/>
                <w:sz w:val="18"/>
                <w:szCs w:val="16"/>
                <w:lang w:val="en-GB" w:eastAsia="en-GB"/>
              </w:rPr>
              <w:t xml:space="preserve"> Master (level 7)</w:t>
            </w:r>
          </w:p>
          <w:p w14:paraId="605BF133" w14:textId="69FAFD17" w:rsidR="003F01D8" w:rsidRPr="00226134" w:rsidRDefault="001D0F8C" w:rsidP="00D03680">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8"/>
                  <w:szCs w:val="16"/>
                  <w:lang w:val="en-GB" w:eastAsia="en-GB"/>
                </w:rPr>
                <w:id w:val="648861104"/>
                <w14:checkbox>
                  <w14:checked w14:val="0"/>
                  <w14:checkedState w14:val="2612" w14:font="MS Gothic"/>
                  <w14:uncheckedState w14:val="2610" w14:font="MS Gothic"/>
                </w14:checkbox>
              </w:sdtPr>
              <w:sdtEndPr/>
              <w:sdtContent>
                <w:r w:rsidR="00E3776B">
                  <w:rPr>
                    <w:rFonts w:ascii="MS Gothic" w:eastAsia="MS Gothic" w:hAnsi="MS Gothic" w:cs="Times New Roman" w:hint="eastAsia"/>
                    <w:iCs/>
                    <w:color w:val="000000"/>
                    <w:sz w:val="18"/>
                    <w:szCs w:val="16"/>
                    <w:lang w:val="en-GB" w:eastAsia="en-GB"/>
                  </w:rPr>
                  <w:t>☐</w:t>
                </w:r>
              </w:sdtContent>
            </w:sdt>
            <w:r w:rsidR="00D03680" w:rsidRPr="00827A66">
              <w:rPr>
                <w:rFonts w:ascii="Calibri" w:eastAsia="Times New Roman" w:hAnsi="Calibri" w:cs="Times New Roman"/>
                <w:color w:val="000000"/>
                <w:sz w:val="18"/>
                <w:szCs w:val="16"/>
                <w:lang w:val="en-GB" w:eastAsia="en-GB"/>
              </w:rPr>
              <w:t xml:space="preserve"> Doctorate (level 8)</w:t>
            </w: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hideMark/>
          </w:tcPr>
          <w:p w14:paraId="0F51BAFD" w14:textId="77777777" w:rsidR="00D03680" w:rsidRDefault="00D03680" w:rsidP="00D03680">
            <w:pPr>
              <w:spacing w:after="0" w:line="240" w:lineRule="auto"/>
              <w:rPr>
                <w:rFonts w:ascii="Calibri" w:eastAsia="Times New Roman" w:hAnsi="Calibri" w:cs="Times New Roman"/>
                <w:color w:val="000000"/>
                <w:sz w:val="18"/>
                <w:szCs w:val="16"/>
                <w:lang w:val="en-GB" w:eastAsia="en-GB"/>
              </w:rPr>
            </w:pPr>
            <w:r>
              <w:rPr>
                <w:rFonts w:ascii="Calibri" w:eastAsia="Times New Roman" w:hAnsi="Calibri" w:cs="Times New Roman"/>
                <w:color w:val="000000"/>
                <w:sz w:val="18"/>
                <w:szCs w:val="16"/>
                <w:lang w:val="en-GB" w:eastAsia="en-GB"/>
              </w:rPr>
              <w:t xml:space="preserve">Field: </w:t>
            </w:r>
          </w:p>
          <w:p w14:paraId="42411794" w14:textId="4D7F4138" w:rsidR="003F01D8" w:rsidRPr="00226134" w:rsidRDefault="00D03680" w:rsidP="00A736A9">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8"/>
                <w:szCs w:val="16"/>
                <w:lang w:val="en-GB" w:eastAsia="en-GB"/>
              </w:rPr>
              <w:t>Number:</w:t>
            </w:r>
          </w:p>
        </w:tc>
      </w:tr>
      <w:tr w:rsidR="00151468" w:rsidRPr="00566F1D" w14:paraId="6D1DE310"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68424BDB"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5264F57C"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062A8997"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8ED1CC8"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Odwoanieprzypisukocowego"/>
                <w:rFonts w:ascii="Verdana" w:hAnsi="Verdana" w:cs="Arial"/>
                <w:sz w:val="16"/>
                <w:lang w:val="en-GB"/>
              </w:rPr>
              <w:endnoteReference w:id="5"/>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B75DD9A"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63C33895"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535E8B96"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Odwoanieprzypisukocowego"/>
                <w:rFonts w:ascii="Verdana" w:hAnsi="Verdana" w:cs="Arial"/>
                <w:sz w:val="16"/>
                <w:lang w:val="en-GB"/>
              </w:rPr>
              <w:endnoteReference w:id="6"/>
            </w:r>
            <w:r>
              <w:rPr>
                <w:rFonts w:ascii="Calibri" w:eastAsia="Times New Roman" w:hAnsi="Calibri" w:cs="Times New Roman"/>
                <w:b/>
                <w:bCs/>
                <w:color w:val="000000"/>
                <w:sz w:val="16"/>
                <w:szCs w:val="16"/>
                <w:lang w:val="en-GB" w:eastAsia="en-GB"/>
              </w:rPr>
              <w:t>; email; phone</w:t>
            </w:r>
          </w:p>
        </w:tc>
      </w:tr>
      <w:tr w:rsidR="00F66A54" w:rsidRPr="00566F1D" w14:paraId="16DDB905"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E9CDA65" w14:textId="77777777" w:rsidR="00F66A54" w:rsidRPr="00B343CD" w:rsidRDefault="00F66A54" w:rsidP="0084264F">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0145280" w14:textId="77777777" w:rsidR="00397FA2" w:rsidRDefault="00D03680" w:rsidP="00A736A9">
            <w:pPr>
              <w:spacing w:after="0" w:line="240" w:lineRule="auto"/>
              <w:rPr>
                <w:ins w:id="0" w:author="Marta Gorczowska" w:date="2022-06-15T15:58:00Z"/>
                <w:rFonts w:ascii="Calibri" w:eastAsia="Times New Roman" w:hAnsi="Calibri" w:cs="Times New Roman"/>
                <w:color w:val="000000"/>
                <w:sz w:val="18"/>
                <w:szCs w:val="16"/>
                <w:lang w:val="fr-BE" w:eastAsia="en-GB"/>
              </w:rPr>
            </w:pPr>
            <w:proofErr w:type="spellStart"/>
            <w:r>
              <w:rPr>
                <w:rFonts w:ascii="Calibri" w:eastAsia="Times New Roman" w:hAnsi="Calibri" w:cs="Times New Roman"/>
                <w:color w:val="000000"/>
                <w:sz w:val="18"/>
                <w:szCs w:val="16"/>
                <w:lang w:val="fr-BE" w:eastAsia="en-GB"/>
              </w:rPr>
              <w:t>Cracow</w:t>
            </w:r>
            <w:proofErr w:type="spellEnd"/>
            <w:r>
              <w:rPr>
                <w:rFonts w:ascii="Calibri" w:eastAsia="Times New Roman" w:hAnsi="Calibri" w:cs="Times New Roman"/>
                <w:color w:val="000000"/>
                <w:sz w:val="18"/>
                <w:szCs w:val="16"/>
                <w:lang w:val="fr-BE" w:eastAsia="en-GB"/>
              </w:rPr>
              <w:t xml:space="preserve"> </w:t>
            </w:r>
            <w:proofErr w:type="spellStart"/>
            <w:r>
              <w:rPr>
                <w:rFonts w:ascii="Calibri" w:eastAsia="Times New Roman" w:hAnsi="Calibri" w:cs="Times New Roman"/>
                <w:color w:val="000000"/>
                <w:sz w:val="18"/>
                <w:szCs w:val="16"/>
                <w:lang w:val="fr-BE" w:eastAsia="en-GB"/>
              </w:rPr>
              <w:t>University</w:t>
            </w:r>
            <w:proofErr w:type="spellEnd"/>
            <w:r>
              <w:rPr>
                <w:rFonts w:ascii="Calibri" w:eastAsia="Times New Roman" w:hAnsi="Calibri" w:cs="Times New Roman"/>
                <w:color w:val="000000"/>
                <w:sz w:val="18"/>
                <w:szCs w:val="16"/>
                <w:lang w:val="fr-BE" w:eastAsia="en-GB"/>
              </w:rPr>
              <w:t xml:space="preserve"> </w:t>
            </w:r>
          </w:p>
          <w:p w14:paraId="5AA4728A" w14:textId="34579C4F" w:rsidR="00FE034D" w:rsidRDefault="00D03680" w:rsidP="00A736A9">
            <w:pPr>
              <w:spacing w:after="0" w:line="240" w:lineRule="auto"/>
              <w:rPr>
                <w:rFonts w:ascii="Calibri" w:eastAsia="Times New Roman" w:hAnsi="Calibri" w:cs="Times New Roman"/>
                <w:color w:val="000000"/>
                <w:sz w:val="16"/>
                <w:szCs w:val="16"/>
                <w:lang w:val="fr-BE" w:eastAsia="en-GB"/>
              </w:rPr>
            </w:pPr>
            <w:proofErr w:type="spellStart"/>
            <w:r>
              <w:rPr>
                <w:rFonts w:ascii="Calibri" w:eastAsia="Times New Roman" w:hAnsi="Calibri" w:cs="Times New Roman"/>
                <w:color w:val="000000"/>
                <w:sz w:val="18"/>
                <w:szCs w:val="16"/>
                <w:lang w:val="fr-BE" w:eastAsia="en-GB"/>
              </w:rPr>
              <w:t>of</w:t>
            </w:r>
            <w:del w:id="1" w:author="Marta Gorczowska" w:date="2022-06-15T15:58:00Z">
              <w:r w:rsidDel="00397FA2">
                <w:rPr>
                  <w:rFonts w:ascii="Calibri" w:eastAsia="Times New Roman" w:hAnsi="Calibri" w:cs="Times New Roman"/>
                  <w:color w:val="000000"/>
                  <w:sz w:val="18"/>
                  <w:szCs w:val="16"/>
                  <w:lang w:val="fr-BE" w:eastAsia="en-GB"/>
                </w:rPr>
                <w:delText xml:space="preserve"> </w:delText>
              </w:r>
            </w:del>
            <w:r>
              <w:rPr>
                <w:rFonts w:ascii="Calibri" w:eastAsia="Times New Roman" w:hAnsi="Calibri" w:cs="Times New Roman"/>
                <w:color w:val="000000"/>
                <w:sz w:val="18"/>
                <w:szCs w:val="16"/>
                <w:lang w:val="fr-BE" w:eastAsia="en-GB"/>
              </w:rPr>
              <w:t>Economics</w:t>
            </w:r>
            <w:proofErr w:type="spellEnd"/>
          </w:p>
          <w:p w14:paraId="512FDF6C" w14:textId="77777777" w:rsidR="00FE034D" w:rsidRDefault="00FE034D" w:rsidP="0084264F">
            <w:pPr>
              <w:spacing w:after="0" w:line="240" w:lineRule="auto"/>
              <w:jc w:val="center"/>
              <w:rPr>
                <w:rFonts w:ascii="Calibri" w:eastAsia="Times New Roman" w:hAnsi="Calibri" w:cs="Times New Roman"/>
                <w:color w:val="000000"/>
                <w:sz w:val="16"/>
                <w:szCs w:val="16"/>
                <w:lang w:val="fr-BE" w:eastAsia="en-GB"/>
              </w:rPr>
            </w:pPr>
          </w:p>
          <w:p w14:paraId="24858ED8"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32C5B595" w14:textId="44230D44" w:rsidR="00F66A54" w:rsidRPr="00B343CD" w:rsidRDefault="00D03680" w:rsidP="0084264F">
            <w:pPr>
              <w:spacing w:after="0" w:line="240" w:lineRule="auto"/>
              <w:jc w:val="center"/>
              <w:rPr>
                <w:rFonts w:ascii="Calibri" w:eastAsia="Times New Roman" w:hAnsi="Calibri" w:cs="Times New Roman"/>
                <w:color w:val="000000"/>
                <w:sz w:val="16"/>
                <w:szCs w:val="16"/>
                <w:lang w:val="fr-BE" w:eastAsia="en-GB"/>
              </w:rPr>
            </w:pPr>
            <w:proofErr w:type="spellStart"/>
            <w:r>
              <w:rPr>
                <w:rFonts w:ascii="Calibri" w:eastAsia="Times New Roman" w:hAnsi="Calibri" w:cs="Times New Roman"/>
                <w:color w:val="000000"/>
                <w:sz w:val="18"/>
                <w:szCs w:val="16"/>
                <w:lang w:val="fr-BE" w:eastAsia="en-GB"/>
              </w:rPr>
              <w:t>Student</w:t>
            </w:r>
            <w:proofErr w:type="spellEnd"/>
            <w:r>
              <w:rPr>
                <w:rFonts w:ascii="Calibri" w:eastAsia="Times New Roman" w:hAnsi="Calibri" w:cs="Times New Roman"/>
                <w:color w:val="000000"/>
                <w:sz w:val="18"/>
                <w:szCs w:val="16"/>
                <w:lang w:val="fr-BE" w:eastAsia="en-GB"/>
              </w:rPr>
              <w:t xml:space="preserve"> </w:t>
            </w:r>
            <w:proofErr w:type="spellStart"/>
            <w:r>
              <w:rPr>
                <w:rFonts w:ascii="Calibri" w:eastAsia="Times New Roman" w:hAnsi="Calibri" w:cs="Times New Roman"/>
                <w:color w:val="000000"/>
                <w:sz w:val="18"/>
                <w:szCs w:val="16"/>
                <w:lang w:val="fr-BE" w:eastAsia="en-GB"/>
              </w:rPr>
              <w:t>Career</w:t>
            </w:r>
            <w:proofErr w:type="spellEnd"/>
            <w:r>
              <w:rPr>
                <w:rFonts w:ascii="Calibri" w:eastAsia="Times New Roman" w:hAnsi="Calibri" w:cs="Times New Roman"/>
                <w:color w:val="000000"/>
                <w:sz w:val="18"/>
                <w:szCs w:val="16"/>
                <w:lang w:val="fr-BE" w:eastAsia="en-GB"/>
              </w:rPr>
              <w:t xml:space="preserve"> Center</w:t>
            </w: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65D3E90C" w14:textId="0E977DF8" w:rsidR="00F66A54" w:rsidRPr="00B343CD" w:rsidRDefault="00D03680"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PL KRAKOW 04</w:t>
            </w: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0DA05BFC" w14:textId="55968B9B" w:rsidR="00F66A54" w:rsidRPr="00B343CD" w:rsidRDefault="00D03680" w:rsidP="0084264F">
            <w:pPr>
              <w:spacing w:after="0" w:line="240" w:lineRule="auto"/>
              <w:jc w:val="center"/>
              <w:rPr>
                <w:rFonts w:ascii="Calibri" w:eastAsia="Times New Roman" w:hAnsi="Calibri" w:cs="Times New Roman"/>
                <w:color w:val="000000"/>
                <w:sz w:val="16"/>
                <w:szCs w:val="16"/>
                <w:lang w:val="fr-BE" w:eastAsia="en-GB"/>
              </w:rPr>
            </w:pPr>
            <w:r w:rsidRPr="00E9240D">
              <w:rPr>
                <w:rStyle w:val="Uwydatnienie"/>
                <w:rFonts w:cs="Arial"/>
                <w:bCs/>
                <w:i w:val="0"/>
                <w:sz w:val="18"/>
                <w:szCs w:val="18"/>
                <w:shd w:val="clear" w:color="auto" w:fill="FFFFFF"/>
              </w:rPr>
              <w:t xml:space="preserve">27 Rakowicka </w:t>
            </w:r>
            <w:r w:rsidRPr="00E9240D">
              <w:rPr>
                <w:rStyle w:val="Uwydatnienie"/>
                <w:rFonts w:cs="Arial"/>
                <w:bCs/>
                <w:sz w:val="18"/>
                <w:szCs w:val="18"/>
                <w:shd w:val="clear" w:color="auto" w:fill="FFFFFF"/>
              </w:rPr>
              <w:t>St.</w:t>
            </w:r>
            <w:r w:rsidRPr="00E9240D">
              <w:rPr>
                <w:rFonts w:cs="Arial"/>
                <w:sz w:val="18"/>
                <w:szCs w:val="18"/>
                <w:shd w:val="clear" w:color="auto" w:fill="FFFFFF"/>
              </w:rPr>
              <w:t xml:space="preserve"> 31-510 Cracow</w:t>
            </w: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5BF5983B" w14:textId="0030DF05" w:rsidR="00F66A54" w:rsidRPr="00B343CD" w:rsidRDefault="00D03680"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PL</w:t>
            </w: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467125AE" w14:textId="77777777" w:rsidR="00F66A54" w:rsidRPr="00D45B77" w:rsidRDefault="00D03680" w:rsidP="00A736A9">
            <w:pPr>
              <w:spacing w:after="0" w:line="240" w:lineRule="auto"/>
              <w:rPr>
                <w:rFonts w:ascii="Calibri" w:eastAsia="Times New Roman" w:hAnsi="Calibri" w:cs="Times New Roman"/>
                <w:color w:val="000000"/>
                <w:sz w:val="18"/>
                <w:szCs w:val="18"/>
                <w:lang w:val="fr-BE" w:eastAsia="en-GB"/>
              </w:rPr>
            </w:pPr>
            <w:r w:rsidRPr="00D45B77">
              <w:rPr>
                <w:rFonts w:ascii="Calibri" w:eastAsia="Times New Roman" w:hAnsi="Calibri" w:cs="Times New Roman"/>
                <w:color w:val="000000"/>
                <w:sz w:val="18"/>
                <w:szCs w:val="18"/>
                <w:lang w:val="fr-BE" w:eastAsia="en-GB"/>
              </w:rPr>
              <w:t>Joanna Pietrucha/ Marta Gorczowska</w:t>
            </w:r>
          </w:p>
          <w:p w14:paraId="73FEC81D" w14:textId="77777777" w:rsidR="00D03680" w:rsidRPr="00D45B77" w:rsidRDefault="00D03680" w:rsidP="00D03680">
            <w:pPr>
              <w:spacing w:after="0" w:line="240" w:lineRule="auto"/>
              <w:rPr>
                <w:rFonts w:ascii="Calibri" w:eastAsia="Times New Roman" w:hAnsi="Calibri" w:cs="Times New Roman"/>
                <w:color w:val="000000"/>
                <w:sz w:val="18"/>
                <w:szCs w:val="18"/>
                <w:lang w:val="fr-BE" w:eastAsia="en-GB"/>
              </w:rPr>
            </w:pPr>
            <w:r w:rsidRPr="00D45B77">
              <w:rPr>
                <w:rFonts w:ascii="Calibri" w:eastAsia="Times New Roman" w:hAnsi="Calibri" w:cs="Times New Roman"/>
                <w:color w:val="000000"/>
                <w:sz w:val="18"/>
                <w:szCs w:val="18"/>
                <w:lang w:val="fr-BE" w:eastAsia="en-GB"/>
              </w:rPr>
              <w:t>praktykierasmus@uek.krakow.pl</w:t>
            </w:r>
          </w:p>
          <w:p w14:paraId="77DDE66C" w14:textId="104FF175" w:rsidR="00D03680" w:rsidRPr="00B343CD" w:rsidRDefault="00D03680" w:rsidP="00A736A9">
            <w:pPr>
              <w:spacing w:after="0" w:line="240" w:lineRule="auto"/>
              <w:rPr>
                <w:rFonts w:ascii="Calibri" w:eastAsia="Times New Roman" w:hAnsi="Calibri" w:cs="Times New Roman"/>
                <w:color w:val="000000"/>
                <w:sz w:val="16"/>
                <w:szCs w:val="16"/>
                <w:lang w:val="fr-BE" w:eastAsia="en-GB"/>
              </w:rPr>
            </w:pPr>
            <w:r w:rsidRPr="00D45B77">
              <w:rPr>
                <w:rFonts w:ascii="Calibri" w:eastAsia="Times New Roman" w:hAnsi="Calibri" w:cs="Times New Roman"/>
                <w:color w:val="000000"/>
                <w:sz w:val="18"/>
                <w:szCs w:val="18"/>
                <w:lang w:val="fr-BE" w:eastAsia="en-GB"/>
              </w:rPr>
              <w:t>+48 12 293 53 52</w:t>
            </w:r>
          </w:p>
        </w:tc>
      </w:tr>
      <w:tr w:rsidR="00CF1B79" w:rsidRPr="00226134" w14:paraId="3A11E16A"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530FAAFD" w14:textId="77777777" w:rsidR="00495A23" w:rsidRPr="00226134" w:rsidRDefault="00495A23"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1B1F9244"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53AF2D4"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6182645D" w14:textId="77777777" w:rsidR="00495A23" w:rsidRPr="00226134" w:rsidRDefault="00CF1B79"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00495A23" w:rsidRPr="00226134">
              <w:rPr>
                <w:rFonts w:ascii="Calibri" w:eastAsia="Times New Roman" w:hAnsi="Calibri" w:cs="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62512A36"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5ECD3F12" w14:textId="77777777" w:rsidR="00495A23" w:rsidRPr="00226134" w:rsidRDefault="00495A23" w:rsidP="00593107">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02F96D22" w14:textId="77777777" w:rsidR="00495A23" w:rsidRPr="008921A7"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 xml:space="preserve">Contact </w:t>
            </w:r>
            <w:proofErr w:type="spellStart"/>
            <w:r w:rsidRPr="008921A7">
              <w:rPr>
                <w:rFonts w:ascii="Calibri" w:eastAsia="Times New Roman" w:hAnsi="Calibri" w:cs="Times New Roman"/>
                <w:b/>
                <w:bCs/>
                <w:color w:val="000000"/>
                <w:sz w:val="16"/>
                <w:szCs w:val="16"/>
                <w:lang w:val="fr-BE" w:eastAsia="en-GB"/>
              </w:rPr>
              <w:t>person</w:t>
            </w:r>
            <w:proofErr w:type="spellEnd"/>
            <w:r w:rsidRPr="00226134">
              <w:rPr>
                <w:rFonts w:ascii="Calibri" w:eastAsia="Times New Roman" w:hAnsi="Calibri" w:cs="Times New Roman"/>
                <w:b/>
                <w:bCs/>
                <w:color w:val="000000"/>
                <w:sz w:val="16"/>
                <w:szCs w:val="16"/>
                <w:vertAlign w:val="superscript"/>
                <w:lang w:val="en-GB" w:eastAsia="en-GB"/>
              </w:rPr>
              <w:endnoteReference w:id="7"/>
            </w:r>
            <w:r w:rsidRPr="008921A7">
              <w:rPr>
                <w:rFonts w:ascii="Calibri" w:eastAsia="Times New Roman" w:hAnsi="Calibri" w:cs="Times New Roman"/>
                <w:b/>
                <w:bCs/>
                <w:color w:val="000000"/>
                <w:sz w:val="16"/>
                <w:szCs w:val="16"/>
                <w:lang w:val="fr-BE" w:eastAsia="en-GB"/>
              </w:rPr>
              <w:t xml:space="preserve"> </w:t>
            </w:r>
            <w:proofErr w:type="spellStart"/>
            <w:r w:rsidRPr="008921A7">
              <w:rPr>
                <w:rFonts w:ascii="Calibri" w:eastAsia="Times New Roman" w:hAnsi="Calibri" w:cs="Times New Roman"/>
                <w:b/>
                <w:bCs/>
                <w:color w:val="000000"/>
                <w:sz w:val="16"/>
                <w:szCs w:val="16"/>
                <w:lang w:val="fr-BE" w:eastAsia="en-GB"/>
              </w:rPr>
              <w:t>name</w:t>
            </w:r>
            <w:proofErr w:type="spellEnd"/>
            <w:r w:rsidRPr="008921A7">
              <w:rPr>
                <w:rFonts w:ascii="Calibri" w:eastAsia="Times New Roman" w:hAnsi="Calibri" w:cs="Times New Roman"/>
                <w:b/>
                <w:bCs/>
                <w:color w:val="000000"/>
                <w:sz w:val="16"/>
                <w:szCs w:val="16"/>
                <w:lang w:val="fr-BE" w:eastAsia="en-GB"/>
              </w:rPr>
              <w:t>; position</w:t>
            </w:r>
            <w:r w:rsidR="00360F97" w:rsidRPr="008921A7">
              <w:rPr>
                <w:rFonts w:ascii="Calibri" w:eastAsia="Times New Roman" w:hAnsi="Calibri" w:cs="Times New Roman"/>
                <w:b/>
                <w:bCs/>
                <w:color w:val="000000"/>
                <w:sz w:val="16"/>
                <w:szCs w:val="16"/>
                <w:lang w:val="fr-BE" w:eastAsia="en-GB"/>
              </w:rPr>
              <w:t>;</w:t>
            </w:r>
            <w:r w:rsidRPr="008921A7">
              <w:rPr>
                <w:rFonts w:ascii="Calibri" w:eastAsia="Times New Roman" w:hAnsi="Calibri" w:cs="Times New Roman"/>
                <w:b/>
                <w:bCs/>
                <w:color w:val="000000"/>
                <w:sz w:val="16"/>
                <w:szCs w:val="16"/>
                <w:lang w:val="fr-BE" w:eastAsia="en-GB"/>
              </w:rPr>
              <w:t xml:space="preserve">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35DC71CA" w14:textId="77777777"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8"/>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65063451" w14:textId="77777777"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r w:rsidRPr="00B343CD">
              <w:rPr>
                <w:rFonts w:ascii="Calibri" w:eastAsia="Times New Roman" w:hAnsi="Calibri" w:cs="Times New Roman"/>
                <w:b/>
                <w:bCs/>
                <w:color w:val="000000"/>
                <w:sz w:val="16"/>
                <w:szCs w:val="16"/>
                <w:lang w:val="fr-BE" w:eastAsia="en-GB"/>
              </w:rPr>
              <w:t xml:space="preserve"> phone</w:t>
            </w:r>
          </w:p>
        </w:tc>
      </w:tr>
      <w:tr w:rsidR="00CF1B79" w:rsidRPr="00226134" w14:paraId="5192EDBD" w14:textId="77777777" w:rsidTr="00EA1BFE">
        <w:trPr>
          <w:trHeight w:val="315"/>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5B017F1D" w14:textId="77777777" w:rsidR="00495A23" w:rsidRPr="00226134" w:rsidRDefault="00495A23" w:rsidP="0084264F">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tcPr>
          <w:p w14:paraId="491FA173" w14:textId="77777777" w:rsidR="00495A23" w:rsidRDefault="00495A23" w:rsidP="0084264F">
            <w:pPr>
              <w:spacing w:after="0" w:line="240" w:lineRule="auto"/>
              <w:jc w:val="center"/>
              <w:rPr>
                <w:rFonts w:ascii="Calibri" w:eastAsia="Times New Roman" w:hAnsi="Calibri" w:cs="Times New Roman"/>
                <w:color w:val="000000"/>
                <w:sz w:val="16"/>
                <w:szCs w:val="16"/>
                <w:lang w:val="en-GB" w:eastAsia="en-GB"/>
              </w:rPr>
            </w:pPr>
          </w:p>
          <w:p w14:paraId="4686C4CC" w14:textId="77777777" w:rsidR="00FE034D" w:rsidRDefault="00FE034D" w:rsidP="0084264F">
            <w:pPr>
              <w:spacing w:after="0" w:line="240" w:lineRule="auto"/>
              <w:jc w:val="center"/>
              <w:rPr>
                <w:rFonts w:ascii="Calibri" w:eastAsia="Times New Roman" w:hAnsi="Calibri" w:cs="Times New Roman"/>
                <w:color w:val="000000"/>
                <w:sz w:val="16"/>
                <w:szCs w:val="16"/>
                <w:lang w:val="en-GB" w:eastAsia="en-GB"/>
              </w:rPr>
            </w:pPr>
          </w:p>
          <w:p w14:paraId="38A01DA5" w14:textId="77777777" w:rsidR="00FE034D" w:rsidRDefault="00FE034D" w:rsidP="0084264F">
            <w:pPr>
              <w:spacing w:after="0" w:line="240" w:lineRule="auto"/>
              <w:jc w:val="center"/>
              <w:rPr>
                <w:rFonts w:ascii="Calibri" w:eastAsia="Times New Roman" w:hAnsi="Calibri" w:cs="Times New Roman"/>
                <w:color w:val="000000"/>
                <w:sz w:val="16"/>
                <w:szCs w:val="16"/>
                <w:lang w:val="en-GB" w:eastAsia="en-GB"/>
              </w:rPr>
            </w:pPr>
          </w:p>
          <w:p w14:paraId="6376730B" w14:textId="06DBC84E" w:rsidR="00FE034D" w:rsidRPr="00226134" w:rsidRDefault="00FE034D"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52286255"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tcPr>
          <w:p w14:paraId="725141F3"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tcPr>
          <w:p w14:paraId="325BF6C6"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tcPr>
          <w:p w14:paraId="0D16C833" w14:textId="77777777" w:rsidR="00495A23" w:rsidRDefault="001D0F8C" w:rsidP="0084264F">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75150683"/>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&lt; 250 employees</w:t>
            </w:r>
          </w:p>
          <w:p w14:paraId="3E0AFDD5" w14:textId="77777777" w:rsidR="00495A23" w:rsidRPr="00226134" w:rsidRDefault="001D0F8C" w:rsidP="0084264F">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029794710"/>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shd w:val="clear" w:color="auto" w:fill="auto"/>
            <w:noWrap/>
            <w:vAlign w:val="center"/>
          </w:tcPr>
          <w:p w14:paraId="46B89BC9"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tcPr>
          <w:p w14:paraId="333D4BD5"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r>
      <w:tr w:rsidR="00137EAF" w:rsidRPr="00226134" w14:paraId="7E90E5B7"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0CB750D1" w14:textId="77777777" w:rsidR="00137EAF" w:rsidRDefault="00137EAF" w:rsidP="003316CA">
            <w:pPr>
              <w:spacing w:after="0" w:line="240" w:lineRule="auto"/>
              <w:rPr>
                <w:rFonts w:ascii="Calibri" w:eastAsia="Times New Roman" w:hAnsi="Calibri" w:cs="Times New Roman"/>
                <w:color w:val="000000"/>
                <w:sz w:val="8"/>
                <w:szCs w:val="16"/>
                <w:lang w:val="en-GB" w:eastAsia="en-GB"/>
              </w:rPr>
            </w:pPr>
          </w:p>
          <w:p w14:paraId="6FA41DA4" w14:textId="77777777" w:rsidR="008921A7" w:rsidRDefault="008921A7" w:rsidP="003A1CF8">
            <w:pPr>
              <w:spacing w:after="0" w:line="240" w:lineRule="auto"/>
              <w:rPr>
                <w:rFonts w:ascii="Calibri" w:eastAsia="Times New Roman" w:hAnsi="Calibri" w:cs="Times New Roman"/>
                <w:color w:val="000000"/>
                <w:sz w:val="8"/>
                <w:szCs w:val="16"/>
                <w:lang w:val="en-GB" w:eastAsia="en-GB"/>
              </w:rPr>
            </w:pPr>
          </w:p>
          <w:p w14:paraId="061213DE" w14:textId="77777777" w:rsidR="00137EAF" w:rsidRPr="00A939CD" w:rsidRDefault="00A939CD" w:rsidP="00A939CD">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p>
        </w:tc>
      </w:tr>
      <w:tr w:rsidR="00137EAF" w:rsidRPr="001B621C" w14:paraId="06F3E8D0" w14:textId="77777777" w:rsidTr="00CF1B79">
        <w:trPr>
          <w:trHeight w:val="100"/>
        </w:trPr>
        <w:tc>
          <w:tcPr>
            <w:tcW w:w="984" w:type="dxa"/>
            <w:tcBorders>
              <w:top w:val="double" w:sz="6" w:space="0" w:color="auto"/>
              <w:left w:val="double" w:sz="6" w:space="0" w:color="auto"/>
              <w:bottom w:val="nil"/>
              <w:right w:val="nil"/>
            </w:tcBorders>
            <w:shd w:val="clear" w:color="auto" w:fill="auto"/>
            <w:noWrap/>
            <w:vAlign w:val="bottom"/>
          </w:tcPr>
          <w:p w14:paraId="17C994EB" w14:textId="77777777" w:rsidR="00137EAF" w:rsidRPr="00226134" w:rsidRDefault="00137EAF" w:rsidP="0047148C">
            <w:pPr>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auto"/>
              <w:left w:val="nil"/>
              <w:bottom w:val="nil"/>
              <w:right w:val="double" w:sz="6" w:space="0" w:color="000000"/>
            </w:tcBorders>
            <w:shd w:val="clear" w:color="auto" w:fill="auto"/>
            <w:noWrap/>
            <w:vAlign w:val="bottom"/>
            <w:hideMark/>
          </w:tcPr>
          <w:p w14:paraId="2B62C387" w14:textId="77777777" w:rsidR="00137EAF" w:rsidRPr="0047148C" w:rsidRDefault="00AD30DC" w:rsidP="00BD6448">
            <w:pPr>
              <w:spacing w:before="80" w:after="8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 - </w:t>
            </w:r>
            <w:r w:rsidR="00BD6448">
              <w:rPr>
                <w:rFonts w:ascii="Calibri" w:eastAsia="Times New Roman" w:hAnsi="Calibri" w:cs="Times New Roman"/>
                <w:b/>
                <w:bCs/>
                <w:i/>
                <w:iCs/>
                <w:color w:val="000000"/>
                <w:sz w:val="16"/>
                <w:szCs w:val="16"/>
                <w:lang w:val="en-GB" w:eastAsia="en-GB"/>
              </w:rPr>
              <w:t xml:space="preserve">Traineeship </w:t>
            </w:r>
            <w:r w:rsidR="00137EAF" w:rsidRPr="00226134">
              <w:rPr>
                <w:rFonts w:ascii="Calibri" w:eastAsia="Times New Roman" w:hAnsi="Calibri" w:cs="Times New Roman"/>
                <w:b/>
                <w:bCs/>
                <w:i/>
                <w:iCs/>
                <w:color w:val="000000"/>
                <w:sz w:val="16"/>
                <w:szCs w:val="16"/>
                <w:lang w:val="en-GB" w:eastAsia="en-GB"/>
              </w:rPr>
              <w:t xml:space="preserve">Programme at </w:t>
            </w:r>
            <w:r w:rsidR="00516887">
              <w:rPr>
                <w:rFonts w:ascii="Calibri" w:eastAsia="Times New Roman" w:hAnsi="Calibri" w:cs="Times New Roman"/>
                <w:b/>
                <w:bCs/>
                <w:i/>
                <w:iCs/>
                <w:color w:val="000000"/>
                <w:sz w:val="16"/>
                <w:szCs w:val="16"/>
                <w:lang w:val="en-GB" w:eastAsia="en-GB"/>
              </w:rPr>
              <w:t xml:space="preserve">the </w:t>
            </w:r>
            <w:r w:rsidR="00137EAF" w:rsidRPr="00226134">
              <w:rPr>
                <w:rFonts w:ascii="Calibri" w:eastAsia="Times New Roman" w:hAnsi="Calibri" w:cs="Times New Roman"/>
                <w:b/>
                <w:bCs/>
                <w:i/>
                <w:iCs/>
                <w:color w:val="000000"/>
                <w:sz w:val="16"/>
                <w:szCs w:val="16"/>
                <w:lang w:val="en-GB" w:eastAsia="en-GB"/>
              </w:rPr>
              <w:t>Receiving Organisation/Enterprise</w:t>
            </w:r>
          </w:p>
        </w:tc>
      </w:tr>
      <w:tr w:rsidR="00137EAF" w:rsidRPr="001B621C" w14:paraId="05468EB4" w14:textId="77777777" w:rsidTr="00E618B5">
        <w:trPr>
          <w:trHeight w:val="190"/>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56373413" w14:textId="62AFE420" w:rsidR="00137EAF" w:rsidRDefault="00137EAF" w:rsidP="0047148C">
            <w:pPr>
              <w:pStyle w:val="Tekstkomentarza"/>
              <w:spacing w:before="80" w:after="80"/>
              <w:jc w:val="center"/>
              <w:rPr>
                <w:rFonts w:ascii="Calibri" w:hAnsi="Calibri"/>
                <w:b/>
                <w:bCs/>
                <w:iCs/>
                <w:color w:val="000000"/>
                <w:sz w:val="16"/>
                <w:szCs w:val="16"/>
                <w:lang w:val="en-GB" w:eastAsia="en-GB"/>
              </w:rPr>
            </w:pPr>
            <w:r w:rsidRPr="00226134">
              <w:rPr>
                <w:rFonts w:asciiTheme="minorHAnsi" w:hAnsiTheme="minorHAnsi" w:cs="Calibri"/>
                <w:b/>
                <w:sz w:val="16"/>
                <w:szCs w:val="16"/>
                <w:lang w:val="en-GB"/>
              </w:rPr>
              <w:t xml:space="preserve">Planned period of the </w:t>
            </w:r>
            <w:r w:rsidR="002C05C1">
              <w:rPr>
                <w:rFonts w:asciiTheme="minorHAnsi" w:hAnsiTheme="minorHAnsi" w:cs="Calibri"/>
                <w:b/>
                <w:sz w:val="16"/>
                <w:szCs w:val="16"/>
                <w:lang w:val="en-GB"/>
              </w:rPr>
              <w:t xml:space="preserve">physical </w:t>
            </w:r>
            <w:r w:rsidRPr="00226134">
              <w:rPr>
                <w:rFonts w:asciiTheme="minorHAnsi" w:hAnsiTheme="minorHAnsi" w:cs="Calibri"/>
                <w:b/>
                <w:sz w:val="16"/>
                <w:szCs w:val="16"/>
                <w:lang w:val="en-GB"/>
              </w:rPr>
              <w:t>mobility: from [</w:t>
            </w:r>
            <w:r w:rsidR="00D45B77">
              <w:rPr>
                <w:rFonts w:asciiTheme="minorHAnsi" w:hAnsiTheme="minorHAnsi" w:cs="Calibri"/>
                <w:b/>
                <w:sz w:val="16"/>
                <w:szCs w:val="16"/>
                <w:lang w:val="en-GB"/>
              </w:rPr>
              <w:t>day/</w:t>
            </w:r>
            <w:r w:rsidRPr="00226134">
              <w:rPr>
                <w:rFonts w:asciiTheme="minorHAnsi" w:hAnsiTheme="minorHAnsi" w:cs="Calibri"/>
                <w:b/>
                <w:sz w:val="16"/>
                <w:szCs w:val="16"/>
                <w:lang w:val="en-GB"/>
              </w:rPr>
              <w:t xml:space="preserve">month/year] </w:t>
            </w:r>
            <w:r w:rsidRPr="00226134">
              <w:rPr>
                <w:rFonts w:ascii="Calibri" w:hAnsi="Calibri"/>
                <w:b/>
                <w:bCs/>
                <w:iCs/>
                <w:color w:val="000000"/>
                <w:sz w:val="16"/>
                <w:szCs w:val="16"/>
                <w:lang w:val="en-GB" w:eastAsia="en-GB"/>
              </w:rPr>
              <w:t>…………….</w:t>
            </w:r>
            <w:r>
              <w:rPr>
                <w:rFonts w:asciiTheme="minorHAnsi" w:hAnsiTheme="minorHAnsi" w:cs="Calibri"/>
                <w:b/>
                <w:sz w:val="16"/>
                <w:szCs w:val="16"/>
                <w:lang w:val="en-GB"/>
              </w:rPr>
              <w:t xml:space="preserve"> to</w:t>
            </w:r>
            <w:r w:rsidRPr="00226134">
              <w:rPr>
                <w:rFonts w:asciiTheme="minorHAnsi" w:hAnsiTheme="minorHAnsi" w:cs="Calibri"/>
                <w:b/>
                <w:sz w:val="16"/>
                <w:szCs w:val="16"/>
                <w:lang w:val="en-GB"/>
              </w:rPr>
              <w:t xml:space="preserve"> [</w:t>
            </w:r>
            <w:r w:rsidR="00D45B77">
              <w:rPr>
                <w:rFonts w:asciiTheme="minorHAnsi" w:hAnsiTheme="minorHAnsi" w:cs="Calibri"/>
                <w:b/>
                <w:sz w:val="16"/>
                <w:szCs w:val="16"/>
                <w:lang w:val="en-GB"/>
              </w:rPr>
              <w:t>day/</w:t>
            </w:r>
            <w:r w:rsidRPr="00226134">
              <w:rPr>
                <w:rFonts w:asciiTheme="minorHAnsi" w:hAnsiTheme="minorHAnsi" w:cs="Calibri"/>
                <w:b/>
                <w:sz w:val="16"/>
                <w:szCs w:val="16"/>
                <w:lang w:val="en-GB"/>
              </w:rPr>
              <w:t xml:space="preserve">month/year] </w:t>
            </w:r>
            <w:r w:rsidRPr="00226134">
              <w:rPr>
                <w:rFonts w:ascii="Calibri" w:hAnsi="Calibri"/>
                <w:b/>
                <w:bCs/>
                <w:iCs/>
                <w:color w:val="000000"/>
                <w:sz w:val="16"/>
                <w:szCs w:val="16"/>
                <w:lang w:val="en-GB" w:eastAsia="en-GB"/>
              </w:rPr>
              <w:t>…………….</w:t>
            </w:r>
          </w:p>
          <w:p w14:paraId="1ED5A5CE" w14:textId="77777777" w:rsidR="002C05C1" w:rsidRPr="0047148C" w:rsidRDefault="002C05C1" w:rsidP="0047148C">
            <w:pPr>
              <w:pStyle w:val="Tekstkomentarza"/>
              <w:spacing w:before="80" w:after="80"/>
              <w:jc w:val="center"/>
              <w:rPr>
                <w:rFonts w:ascii="Calibri" w:hAnsi="Calibri"/>
                <w:b/>
                <w:bCs/>
                <w:iCs/>
                <w:color w:val="000000"/>
                <w:sz w:val="16"/>
                <w:szCs w:val="16"/>
                <w:lang w:val="en-GB" w:eastAsia="en-GB"/>
              </w:rPr>
            </w:pPr>
            <w:r>
              <w:rPr>
                <w:rFonts w:ascii="Calibri" w:hAnsi="Calibri"/>
                <w:b/>
                <w:bCs/>
                <w:iCs/>
                <w:color w:val="000000"/>
                <w:sz w:val="16"/>
                <w:szCs w:val="16"/>
                <w:lang w:val="en-GB" w:eastAsia="en-GB"/>
              </w:rPr>
              <w:t>If applicable, planned period</w:t>
            </w:r>
            <w:r w:rsidR="002041CE">
              <w:rPr>
                <w:rFonts w:ascii="Calibri" w:hAnsi="Calibri"/>
                <w:b/>
                <w:bCs/>
                <w:iCs/>
                <w:color w:val="000000"/>
                <w:sz w:val="16"/>
                <w:szCs w:val="16"/>
                <w:lang w:val="en-GB" w:eastAsia="en-GB"/>
              </w:rPr>
              <w:t>(s)</w:t>
            </w:r>
            <w:r>
              <w:rPr>
                <w:rFonts w:ascii="Calibri" w:hAnsi="Calibri"/>
                <w:b/>
                <w:bCs/>
                <w:iCs/>
                <w:color w:val="000000"/>
                <w:sz w:val="16"/>
                <w:szCs w:val="16"/>
                <w:lang w:val="en-GB" w:eastAsia="en-GB"/>
              </w:rPr>
              <w:t xml:space="preserve"> of the virtual mobility</w:t>
            </w:r>
            <w:r w:rsidRPr="002C05C1">
              <w:rPr>
                <w:rFonts w:ascii="Calibri" w:hAnsi="Calibri"/>
                <w:b/>
                <w:bCs/>
                <w:iCs/>
                <w:color w:val="000000"/>
                <w:sz w:val="16"/>
                <w:szCs w:val="16"/>
                <w:lang w:val="en-GB" w:eastAsia="en-GB"/>
              </w:rPr>
              <w:t>: from [month/year] ……………. to [month/year] …………….</w:t>
            </w:r>
            <w:r>
              <w:rPr>
                <w:rFonts w:ascii="Calibri" w:hAnsi="Calibri"/>
                <w:b/>
                <w:bCs/>
                <w:iCs/>
                <w:color w:val="000000"/>
                <w:sz w:val="16"/>
                <w:szCs w:val="16"/>
                <w:lang w:val="en-GB" w:eastAsia="en-GB"/>
              </w:rPr>
              <w:t xml:space="preserve"> </w:t>
            </w:r>
          </w:p>
        </w:tc>
      </w:tr>
      <w:tr w:rsidR="00137EAF" w:rsidRPr="001B621C" w14:paraId="4F3D72F8" w14:textId="77777777" w:rsidTr="00EA1BFE">
        <w:trPr>
          <w:trHeight w:val="170"/>
        </w:trPr>
        <w:tc>
          <w:tcPr>
            <w:tcW w:w="5623" w:type="dxa"/>
            <w:gridSpan w:val="9"/>
            <w:tcBorders>
              <w:top w:val="nil"/>
              <w:left w:val="double" w:sz="6" w:space="0" w:color="auto"/>
              <w:bottom w:val="double" w:sz="6" w:space="0" w:color="auto"/>
              <w:right w:val="double" w:sz="6" w:space="0" w:color="000000"/>
            </w:tcBorders>
            <w:shd w:val="clear" w:color="auto" w:fill="auto"/>
            <w:noWrap/>
          </w:tcPr>
          <w:p w14:paraId="7EDD5213" w14:textId="77777777" w:rsidR="00137EAF" w:rsidRDefault="00137EAF" w:rsidP="00467D99">
            <w:pPr>
              <w:pStyle w:val="Tekstkomentarza"/>
              <w:tabs>
                <w:tab w:val="left" w:pos="5812"/>
              </w:tabs>
              <w:spacing w:after="0"/>
              <w:rPr>
                <w:rFonts w:asciiTheme="minorHAnsi" w:eastAsiaTheme="minorHAnsi" w:hAnsiTheme="minorHAnsi" w:cs="Calibri"/>
                <w:b/>
                <w:sz w:val="16"/>
                <w:szCs w:val="16"/>
                <w:lang w:val="en-GB"/>
              </w:rPr>
            </w:pPr>
            <w:r w:rsidRPr="0047148C">
              <w:rPr>
                <w:rFonts w:asciiTheme="minorHAnsi" w:eastAsiaTheme="minorHAnsi" w:hAnsiTheme="minorHAnsi" w:cs="Calibri"/>
                <w:b/>
                <w:sz w:val="16"/>
                <w:szCs w:val="16"/>
                <w:lang w:val="en-GB"/>
              </w:rPr>
              <w:t>Traineeship title: …</w:t>
            </w:r>
          </w:p>
          <w:p w14:paraId="0BA29612" w14:textId="77777777" w:rsidR="00A939CD" w:rsidRPr="00226134" w:rsidRDefault="00A939CD" w:rsidP="00467D99">
            <w:pPr>
              <w:pStyle w:val="Tekstkomentarza"/>
              <w:tabs>
                <w:tab w:val="left" w:pos="5812"/>
              </w:tabs>
              <w:spacing w:after="0"/>
              <w:rPr>
                <w:rFonts w:asciiTheme="minorHAnsi" w:hAnsiTheme="minorHAnsi" w:cs="Arial"/>
                <w:sz w:val="16"/>
                <w:szCs w:val="16"/>
                <w:lang w:val="en-GB"/>
              </w:rPr>
            </w:pPr>
          </w:p>
        </w:tc>
        <w:tc>
          <w:tcPr>
            <w:tcW w:w="5433" w:type="dxa"/>
            <w:gridSpan w:val="6"/>
            <w:tcBorders>
              <w:top w:val="nil"/>
              <w:left w:val="double" w:sz="6" w:space="0" w:color="auto"/>
              <w:bottom w:val="double" w:sz="6" w:space="0" w:color="auto"/>
              <w:right w:val="double" w:sz="6" w:space="0" w:color="000000"/>
            </w:tcBorders>
            <w:shd w:val="clear" w:color="auto" w:fill="auto"/>
          </w:tcPr>
          <w:p w14:paraId="7763EB0E" w14:textId="77777777" w:rsidR="00137EAF" w:rsidRPr="00226134" w:rsidRDefault="00137EAF" w:rsidP="00467D99">
            <w:pPr>
              <w:pStyle w:val="Tekstkomentarza"/>
              <w:tabs>
                <w:tab w:val="left" w:pos="5812"/>
              </w:tabs>
              <w:spacing w:after="0"/>
              <w:rPr>
                <w:rFonts w:asciiTheme="minorHAnsi" w:hAnsiTheme="minorHAnsi" w:cs="Arial"/>
                <w:sz w:val="16"/>
                <w:szCs w:val="16"/>
                <w:lang w:val="en-GB"/>
              </w:rPr>
            </w:pPr>
            <w:r w:rsidRPr="0047148C">
              <w:rPr>
                <w:rFonts w:asciiTheme="minorHAnsi" w:eastAsiaTheme="minorHAnsi" w:hAnsiTheme="minorHAnsi" w:cs="Calibri"/>
                <w:b/>
                <w:sz w:val="16"/>
                <w:szCs w:val="16"/>
                <w:lang w:val="en-GB"/>
              </w:rPr>
              <w:t>Number of working hours per week: …</w:t>
            </w:r>
          </w:p>
        </w:tc>
      </w:tr>
      <w:tr w:rsidR="00137EAF" w:rsidRPr="001B621C" w14:paraId="558A1B27"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037069BE" w14:textId="77777777" w:rsidR="00137EAF" w:rsidRDefault="00137EAF" w:rsidP="00467D99">
            <w:pPr>
              <w:spacing w:after="0"/>
              <w:ind w:right="-993"/>
              <w:rPr>
                <w:rFonts w:cs="Calibri"/>
                <w:b/>
                <w:sz w:val="16"/>
                <w:szCs w:val="16"/>
                <w:lang w:val="en-GB"/>
              </w:rPr>
            </w:pPr>
            <w:r w:rsidRPr="00226134">
              <w:rPr>
                <w:rFonts w:cs="Calibri"/>
                <w:b/>
                <w:sz w:val="16"/>
                <w:szCs w:val="16"/>
                <w:lang w:val="en-GB"/>
              </w:rPr>
              <w:t>Detailed pro</w:t>
            </w:r>
            <w:r>
              <w:rPr>
                <w:rFonts w:cs="Calibri"/>
                <w:b/>
                <w:sz w:val="16"/>
                <w:szCs w:val="16"/>
                <w:lang w:val="en-GB"/>
              </w:rPr>
              <w:t>gramme of the traineeship:</w:t>
            </w:r>
          </w:p>
          <w:p w14:paraId="0A9542BE" w14:textId="77777777" w:rsidR="00137EAF" w:rsidRDefault="00137EAF" w:rsidP="00467D99">
            <w:pPr>
              <w:spacing w:after="0"/>
              <w:ind w:right="-993"/>
              <w:rPr>
                <w:rFonts w:cs="Calibri"/>
                <w:b/>
                <w:sz w:val="16"/>
                <w:szCs w:val="16"/>
                <w:lang w:val="en-GB"/>
              </w:rPr>
            </w:pPr>
          </w:p>
          <w:p w14:paraId="1B2E26A7" w14:textId="77777777" w:rsidR="00137EAF" w:rsidRPr="00226134" w:rsidRDefault="00137EAF" w:rsidP="00467D99">
            <w:pPr>
              <w:spacing w:after="0"/>
              <w:ind w:right="-993"/>
              <w:rPr>
                <w:rFonts w:cs="Arial"/>
                <w:sz w:val="16"/>
                <w:szCs w:val="16"/>
                <w:lang w:val="en-GB"/>
              </w:rPr>
            </w:pPr>
          </w:p>
          <w:p w14:paraId="548D8DEA" w14:textId="77777777" w:rsidR="00137EAF" w:rsidRPr="00226134" w:rsidRDefault="00137EAF" w:rsidP="00467D99">
            <w:pPr>
              <w:spacing w:after="0"/>
              <w:ind w:right="-993"/>
              <w:rPr>
                <w:rFonts w:cs="Arial"/>
                <w:sz w:val="16"/>
                <w:szCs w:val="16"/>
                <w:lang w:val="en-GB"/>
              </w:rPr>
            </w:pPr>
          </w:p>
        </w:tc>
      </w:tr>
      <w:tr w:rsidR="00C92405" w:rsidRPr="001B621C" w14:paraId="7FC0EBEF"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E409C82" w14:textId="77777777" w:rsidR="00C92405" w:rsidRPr="00226134" w:rsidRDefault="00483870" w:rsidP="00483870">
            <w:pPr>
              <w:spacing w:after="0"/>
              <w:ind w:right="-993"/>
              <w:rPr>
                <w:rFonts w:cs="Calibri"/>
                <w:b/>
                <w:sz w:val="16"/>
                <w:szCs w:val="16"/>
                <w:lang w:val="en-GB"/>
              </w:rPr>
            </w:pPr>
            <w:r>
              <w:rPr>
                <w:rFonts w:cs="Calibri"/>
                <w:b/>
                <w:sz w:val="16"/>
                <w:szCs w:val="16"/>
                <w:lang w:val="en-GB"/>
              </w:rPr>
              <w:t>Traineeship in digital skills</w:t>
            </w:r>
            <w:r w:rsidR="00C74BC8">
              <w:rPr>
                <w:rStyle w:val="Odwoanieprzypisukocowego"/>
                <w:rFonts w:cs="Calibri"/>
                <w:b/>
                <w:sz w:val="16"/>
                <w:szCs w:val="16"/>
                <w:lang w:val="en-GB"/>
              </w:rPr>
              <w:endnoteReference w:id="9"/>
            </w:r>
            <w:r>
              <w:rPr>
                <w:rFonts w:cs="Calibri"/>
                <w:b/>
                <w:sz w:val="16"/>
                <w:szCs w:val="16"/>
                <w:lang w:val="en-GB"/>
              </w:rPr>
              <w:t xml:space="preserve">: </w:t>
            </w:r>
            <w:r w:rsidRPr="00C92405">
              <w:rPr>
                <w:rFonts w:cs="Calibri"/>
                <w:sz w:val="16"/>
                <w:szCs w:val="16"/>
                <w:lang w:val="en-GB"/>
              </w:rPr>
              <w:t xml:space="preserve">Yes </w:t>
            </w:r>
            <w:r w:rsidRPr="00C92405">
              <w:rPr>
                <w:rFonts w:ascii="MS Gothic" w:eastAsia="MS Gothic" w:hAnsi="MS Gothic" w:cs="MS Gothic" w:hint="eastAsia"/>
                <w:sz w:val="16"/>
                <w:szCs w:val="16"/>
                <w:lang w:val="en-GB"/>
              </w:rPr>
              <w:t>☐</w:t>
            </w:r>
            <w:r w:rsidRPr="00C92405">
              <w:rPr>
                <w:rFonts w:cs="Calibri"/>
                <w:sz w:val="16"/>
                <w:szCs w:val="16"/>
                <w:lang w:val="en-GB"/>
              </w:rPr>
              <w:t xml:space="preserve">    No </w:t>
            </w:r>
            <w:r w:rsidRPr="00C92405">
              <w:rPr>
                <w:rFonts w:ascii="MS Gothic" w:eastAsia="MS Gothic" w:hAnsi="MS Gothic" w:cs="MS Gothic" w:hint="eastAsia"/>
                <w:sz w:val="16"/>
                <w:szCs w:val="16"/>
                <w:lang w:val="en-GB"/>
              </w:rPr>
              <w:t>☐</w:t>
            </w:r>
            <w:r w:rsidRPr="00C92405">
              <w:rPr>
                <w:rFonts w:cs="Calibri"/>
                <w:b/>
                <w:sz w:val="16"/>
                <w:szCs w:val="16"/>
                <w:lang w:val="en-GB"/>
              </w:rPr>
              <w:t xml:space="preserve">    </w:t>
            </w:r>
          </w:p>
        </w:tc>
      </w:tr>
      <w:tr w:rsidR="00137EAF" w:rsidRPr="001B621C" w14:paraId="09C6C686"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7281F52" w14:textId="77777777" w:rsidR="00137EAF" w:rsidRDefault="00137EAF" w:rsidP="00467D99">
            <w:pPr>
              <w:spacing w:after="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 xml:space="preserve">skills and competences to be acquired </w:t>
            </w:r>
            <w:r w:rsidR="0066116C">
              <w:rPr>
                <w:rFonts w:cs="Calibri"/>
                <w:b/>
                <w:sz w:val="16"/>
                <w:szCs w:val="16"/>
                <w:lang w:val="en-GB"/>
              </w:rPr>
              <w:t>by</w:t>
            </w:r>
            <w:r w:rsidR="0066116C" w:rsidRPr="00226134">
              <w:rPr>
                <w:rFonts w:cs="Calibri"/>
                <w:b/>
                <w:sz w:val="16"/>
                <w:szCs w:val="16"/>
                <w:lang w:val="en-GB"/>
              </w:rPr>
              <w:t xml:space="preserve"> </w:t>
            </w:r>
            <w:r w:rsidRPr="00226134">
              <w:rPr>
                <w:rFonts w:cs="Calibri"/>
                <w:b/>
                <w:sz w:val="16"/>
                <w:szCs w:val="16"/>
                <w:lang w:val="en-GB"/>
              </w:rPr>
              <w:t>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Pr>
                <w:rFonts w:cs="Calibri"/>
                <w:b/>
                <w:sz w:val="16"/>
                <w:szCs w:val="16"/>
                <w:lang w:val="en-GB"/>
              </w:rPr>
              <w:t>:</w:t>
            </w:r>
          </w:p>
          <w:p w14:paraId="49464B0E" w14:textId="77777777" w:rsidR="00137EAF" w:rsidRDefault="00137EAF" w:rsidP="00467D99">
            <w:pPr>
              <w:spacing w:after="0"/>
              <w:ind w:right="-992"/>
              <w:rPr>
                <w:rFonts w:cs="Arial"/>
                <w:sz w:val="16"/>
                <w:szCs w:val="16"/>
                <w:lang w:val="en-GB"/>
              </w:rPr>
            </w:pPr>
          </w:p>
          <w:p w14:paraId="28BA2FC1" w14:textId="77777777" w:rsidR="00137EAF" w:rsidRPr="00226134" w:rsidRDefault="00137EAF" w:rsidP="00467D99">
            <w:pPr>
              <w:spacing w:after="0"/>
              <w:ind w:right="-992"/>
              <w:rPr>
                <w:rFonts w:cs="Calibri"/>
                <w:b/>
                <w:sz w:val="16"/>
                <w:szCs w:val="16"/>
                <w:lang w:val="en-GB"/>
              </w:rPr>
            </w:pPr>
          </w:p>
        </w:tc>
      </w:tr>
      <w:tr w:rsidR="00137EAF" w:rsidRPr="00226134" w14:paraId="36E6A547"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9BABA21" w14:textId="77777777" w:rsidR="00137EAF" w:rsidRDefault="00137EAF" w:rsidP="00483870">
            <w:pPr>
              <w:spacing w:after="0"/>
              <w:ind w:left="-6" w:firstLine="6"/>
              <w:rPr>
                <w:rFonts w:cs="Calibri"/>
                <w:b/>
                <w:sz w:val="16"/>
                <w:szCs w:val="16"/>
                <w:lang w:val="en-GB"/>
              </w:rPr>
            </w:pPr>
            <w:r>
              <w:rPr>
                <w:rFonts w:cs="Calibri"/>
                <w:b/>
                <w:sz w:val="16"/>
                <w:szCs w:val="16"/>
                <w:lang w:val="en-GB"/>
              </w:rPr>
              <w:t>Monitoring plan:</w:t>
            </w:r>
          </w:p>
          <w:p w14:paraId="7B834758" w14:textId="77777777" w:rsidR="00483870" w:rsidRPr="00483870" w:rsidRDefault="00483870" w:rsidP="00483870">
            <w:pPr>
              <w:spacing w:after="0"/>
              <w:ind w:left="-6" w:firstLine="6"/>
              <w:rPr>
                <w:rFonts w:cs="Calibri"/>
                <w:b/>
                <w:sz w:val="16"/>
                <w:szCs w:val="16"/>
                <w:lang w:val="en-GB"/>
              </w:rPr>
            </w:pPr>
          </w:p>
          <w:p w14:paraId="7655067B" w14:textId="77777777" w:rsidR="00137EAF" w:rsidRPr="00226134" w:rsidRDefault="00137EAF" w:rsidP="00467D99">
            <w:pPr>
              <w:spacing w:after="0"/>
              <w:ind w:left="-6" w:firstLine="6"/>
              <w:rPr>
                <w:rFonts w:cs="Calibri"/>
                <w:b/>
                <w:sz w:val="16"/>
                <w:szCs w:val="16"/>
                <w:lang w:val="en-GB"/>
              </w:rPr>
            </w:pPr>
          </w:p>
        </w:tc>
      </w:tr>
      <w:tr w:rsidR="00137EAF" w:rsidRPr="00226134" w14:paraId="7B4442A0"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495F73BA" w14:textId="77777777" w:rsidR="00137EAF" w:rsidRDefault="00137EAF" w:rsidP="00467D99">
            <w:pPr>
              <w:spacing w:after="0"/>
              <w:ind w:right="-993"/>
              <w:rPr>
                <w:rFonts w:cs="Calibri"/>
                <w:sz w:val="16"/>
                <w:szCs w:val="16"/>
                <w:lang w:val="en-GB"/>
              </w:rPr>
            </w:pPr>
            <w:r>
              <w:rPr>
                <w:rFonts w:cs="Calibri"/>
                <w:b/>
                <w:sz w:val="16"/>
                <w:szCs w:val="16"/>
                <w:lang w:val="en-GB"/>
              </w:rPr>
              <w:t>Evaluation plan:</w:t>
            </w:r>
          </w:p>
          <w:p w14:paraId="6DE785BA" w14:textId="77777777" w:rsidR="00137EAF" w:rsidRPr="00226134" w:rsidRDefault="00137EAF" w:rsidP="00467D99">
            <w:pPr>
              <w:spacing w:after="0"/>
              <w:ind w:right="-993"/>
              <w:rPr>
                <w:rFonts w:cs="Arial"/>
                <w:sz w:val="16"/>
                <w:szCs w:val="16"/>
                <w:lang w:val="en-GB"/>
              </w:rPr>
            </w:pPr>
          </w:p>
          <w:p w14:paraId="660224A2" w14:textId="77777777" w:rsidR="00137EAF" w:rsidRPr="00226134" w:rsidRDefault="00137EAF" w:rsidP="00467D99">
            <w:pPr>
              <w:spacing w:after="0"/>
              <w:ind w:right="-993"/>
              <w:rPr>
                <w:rFonts w:cs="Arial"/>
                <w:sz w:val="16"/>
                <w:szCs w:val="16"/>
                <w:lang w:val="en-GB"/>
              </w:rPr>
            </w:pPr>
          </w:p>
        </w:tc>
      </w:tr>
      <w:tr w:rsidR="00137EAF" w:rsidRPr="00226134" w14:paraId="669A4FD1" w14:textId="77777777" w:rsidTr="00EA1BFE">
        <w:trPr>
          <w:trHeight w:val="75"/>
        </w:trPr>
        <w:tc>
          <w:tcPr>
            <w:tcW w:w="984" w:type="dxa"/>
            <w:tcBorders>
              <w:top w:val="nil"/>
              <w:left w:val="nil"/>
              <w:bottom w:val="nil"/>
              <w:right w:val="nil"/>
            </w:tcBorders>
            <w:shd w:val="clear" w:color="auto" w:fill="auto"/>
            <w:noWrap/>
            <w:vAlign w:val="bottom"/>
            <w:hideMark/>
          </w:tcPr>
          <w:p w14:paraId="04BCE3EC" w14:textId="77777777" w:rsidR="00F470CC" w:rsidRPr="00226134" w:rsidRDefault="00F470CC" w:rsidP="00B57D80">
            <w:pPr>
              <w:spacing w:after="0" w:line="240" w:lineRule="auto"/>
              <w:rPr>
                <w:rFonts w:ascii="Calibri" w:eastAsia="Times New Roman" w:hAnsi="Calibri" w:cs="Times New Roman"/>
                <w:color w:val="000000"/>
                <w:sz w:val="16"/>
                <w:szCs w:val="16"/>
                <w:lang w:val="en-GB" w:eastAsia="en-GB"/>
              </w:rPr>
            </w:pPr>
          </w:p>
        </w:tc>
        <w:tc>
          <w:tcPr>
            <w:tcW w:w="1130" w:type="dxa"/>
            <w:gridSpan w:val="2"/>
            <w:tcBorders>
              <w:top w:val="nil"/>
              <w:left w:val="nil"/>
              <w:bottom w:val="nil"/>
              <w:right w:val="nil"/>
            </w:tcBorders>
            <w:shd w:val="clear" w:color="auto" w:fill="auto"/>
            <w:noWrap/>
            <w:vAlign w:val="bottom"/>
            <w:hideMark/>
          </w:tcPr>
          <w:p w14:paraId="5D808882"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843" w:type="dxa"/>
            <w:gridSpan w:val="3"/>
            <w:tcBorders>
              <w:top w:val="nil"/>
              <w:left w:val="nil"/>
              <w:bottom w:val="nil"/>
              <w:right w:val="nil"/>
            </w:tcBorders>
            <w:shd w:val="clear" w:color="auto" w:fill="auto"/>
            <w:noWrap/>
            <w:vAlign w:val="bottom"/>
            <w:hideMark/>
          </w:tcPr>
          <w:p w14:paraId="2701D0C6"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14:paraId="0BB304D7"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080" w:type="dxa"/>
            <w:gridSpan w:val="2"/>
            <w:tcBorders>
              <w:top w:val="nil"/>
              <w:left w:val="nil"/>
              <w:bottom w:val="nil"/>
              <w:right w:val="nil"/>
            </w:tcBorders>
            <w:shd w:val="clear" w:color="auto" w:fill="auto"/>
            <w:noWrap/>
            <w:vAlign w:val="bottom"/>
            <w:hideMark/>
          </w:tcPr>
          <w:p w14:paraId="6DCD5577"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845" w:type="dxa"/>
            <w:tcBorders>
              <w:top w:val="nil"/>
              <w:left w:val="nil"/>
              <w:bottom w:val="nil"/>
              <w:right w:val="nil"/>
            </w:tcBorders>
            <w:shd w:val="clear" w:color="auto" w:fill="auto"/>
            <w:noWrap/>
            <w:vAlign w:val="bottom"/>
            <w:hideMark/>
          </w:tcPr>
          <w:p w14:paraId="79549A42"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394" w:type="dxa"/>
            <w:tcBorders>
              <w:top w:val="nil"/>
              <w:left w:val="nil"/>
              <w:bottom w:val="nil"/>
              <w:right w:val="nil"/>
            </w:tcBorders>
            <w:shd w:val="clear" w:color="auto" w:fill="auto"/>
            <w:noWrap/>
            <w:vAlign w:val="bottom"/>
            <w:hideMark/>
          </w:tcPr>
          <w:p w14:paraId="3DAEC2B3"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532" w:type="dxa"/>
            <w:gridSpan w:val="2"/>
            <w:tcBorders>
              <w:top w:val="nil"/>
              <w:left w:val="nil"/>
              <w:bottom w:val="nil"/>
              <w:right w:val="nil"/>
            </w:tcBorders>
            <w:shd w:val="clear" w:color="auto" w:fill="auto"/>
            <w:noWrap/>
            <w:vAlign w:val="bottom"/>
            <w:hideMark/>
          </w:tcPr>
          <w:p w14:paraId="74701614"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256" w:type="dxa"/>
            <w:tcBorders>
              <w:top w:val="nil"/>
              <w:left w:val="nil"/>
              <w:bottom w:val="nil"/>
              <w:right w:val="nil"/>
            </w:tcBorders>
            <w:shd w:val="clear" w:color="auto" w:fill="auto"/>
            <w:noWrap/>
            <w:vAlign w:val="bottom"/>
            <w:hideMark/>
          </w:tcPr>
          <w:p w14:paraId="0B0C014B" w14:textId="77777777" w:rsidR="00137EAF" w:rsidRPr="00226134" w:rsidRDefault="00137EAF" w:rsidP="00B57D80">
            <w:pPr>
              <w:spacing w:after="0" w:line="240" w:lineRule="auto"/>
              <w:rPr>
                <w:rFonts w:ascii="Calibri" w:eastAsia="Times New Roman" w:hAnsi="Calibri" w:cs="Times New Roman"/>
                <w:color w:val="000000"/>
                <w:lang w:val="en-GB" w:eastAsia="en-GB"/>
              </w:rPr>
            </w:pPr>
          </w:p>
        </w:tc>
      </w:tr>
      <w:tr w:rsidR="00137EAF" w:rsidRPr="001B621C" w14:paraId="7A17BD10"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48F50042" w14:textId="77777777" w:rsidR="00137EAF" w:rsidRPr="00226134" w:rsidRDefault="00137EAF" w:rsidP="000B3DD9">
            <w:pPr>
              <w:spacing w:after="0" w:line="240" w:lineRule="auto"/>
              <w:rPr>
                <w:rFonts w:ascii="Calibri" w:eastAsia="Times New Roman" w:hAnsi="Calibri" w:cs="Times New Roman"/>
                <w:color w:val="000000"/>
                <w:sz w:val="16"/>
                <w:szCs w:val="16"/>
                <w:lang w:val="en-GB" w:eastAsia="en-GB"/>
              </w:rPr>
            </w:pPr>
            <w:r w:rsidRPr="00226134">
              <w:rPr>
                <w:rFonts w:ascii="Calibri" w:eastAsia="Times New Roman" w:hAnsi="Calibri" w:cs="Times New Roman"/>
                <w:color w:val="000000"/>
                <w:sz w:val="16"/>
                <w:szCs w:val="16"/>
                <w:lang w:val="en-GB" w:eastAsia="en-GB"/>
              </w:rPr>
              <w:t xml:space="preserve">The level of </w:t>
            </w:r>
            <w:r w:rsidRPr="003C7164">
              <w:rPr>
                <w:rFonts w:ascii="Calibri" w:eastAsia="Times New Roman" w:hAnsi="Calibri" w:cs="Times New Roman"/>
                <w:b/>
                <w:color w:val="000000"/>
                <w:sz w:val="16"/>
                <w:szCs w:val="16"/>
                <w:lang w:val="en-GB" w:eastAsia="en-GB"/>
              </w:rPr>
              <w:t>language competence</w:t>
            </w:r>
            <w:r w:rsidR="00A939CD">
              <w:rPr>
                <w:rStyle w:val="Odwoanieprzypisukocowego"/>
                <w:rFonts w:ascii="Calibri" w:eastAsia="Times New Roman" w:hAnsi="Calibri" w:cs="Times New Roman"/>
                <w:b/>
                <w:color w:val="000000"/>
                <w:sz w:val="16"/>
                <w:szCs w:val="16"/>
                <w:lang w:val="en-GB" w:eastAsia="en-GB"/>
              </w:rPr>
              <w:endnoteReference w:id="10"/>
            </w:r>
            <w:r w:rsidRPr="00226134">
              <w:rPr>
                <w:rFonts w:ascii="Calibri" w:eastAsia="Times New Roman" w:hAnsi="Calibri" w:cs="Times New Roman"/>
                <w:color w:val="000000"/>
                <w:sz w:val="16"/>
                <w:szCs w:val="16"/>
                <w:lang w:val="en-GB" w:eastAsia="en-GB"/>
              </w:rPr>
              <w:t xml:space="preserve">  in ________ [</w:t>
            </w:r>
            <w:r>
              <w:rPr>
                <w:rFonts w:ascii="Calibri" w:eastAsia="Times New Roman" w:hAnsi="Calibri" w:cs="Times New Roman"/>
                <w:i/>
                <w:color w:val="000000"/>
                <w:sz w:val="16"/>
                <w:szCs w:val="16"/>
                <w:lang w:val="en-GB" w:eastAsia="en-GB"/>
              </w:rPr>
              <w:t>indicate here</w:t>
            </w:r>
            <w:r w:rsidRPr="00F94524">
              <w:rPr>
                <w:rFonts w:ascii="Calibri" w:eastAsia="Times New Roman" w:hAnsi="Calibri" w:cs="Times New Roman"/>
                <w:i/>
                <w:color w:val="000000"/>
                <w:sz w:val="16"/>
                <w:szCs w:val="16"/>
                <w:lang w:val="en-GB" w:eastAsia="en-GB"/>
              </w:rPr>
              <w:t xml:space="preserve"> the main language</w:t>
            </w:r>
            <w:r>
              <w:rPr>
                <w:rFonts w:ascii="Calibri" w:eastAsia="Times New Roman" w:hAnsi="Calibri" w:cs="Times New Roman"/>
                <w:i/>
                <w:color w:val="000000"/>
                <w:sz w:val="16"/>
                <w:szCs w:val="16"/>
                <w:lang w:val="en-GB" w:eastAsia="en-GB"/>
              </w:rPr>
              <w:t xml:space="preserve"> of work</w:t>
            </w:r>
            <w:r>
              <w:rPr>
                <w:rFonts w:ascii="Calibri" w:eastAsia="Times New Roman" w:hAnsi="Calibri" w:cs="Times New Roman"/>
                <w:color w:val="000000"/>
                <w:sz w:val="16"/>
                <w:szCs w:val="16"/>
                <w:lang w:val="en-GB" w:eastAsia="en-GB"/>
              </w:rPr>
              <w:t xml:space="preserve">] </w:t>
            </w:r>
            <w:r w:rsidRPr="00226134">
              <w:rPr>
                <w:rFonts w:ascii="Calibri" w:eastAsia="Times New Roman" w:hAnsi="Calibri" w:cs="Times New Roman"/>
                <w:color w:val="000000"/>
                <w:sz w:val="16"/>
                <w:szCs w:val="16"/>
                <w:lang w:val="en-GB" w:eastAsia="en-GB"/>
              </w:rPr>
              <w:t xml:space="preserve"> that the trainee already has or agrees to acquire by the start of the mobility period is:</w:t>
            </w:r>
            <w:r>
              <w:rPr>
                <w:rFonts w:ascii="Calibri" w:eastAsia="Times New Roman" w:hAnsi="Calibri" w:cs="Times New Roman"/>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sdtPr>
              <w:sdtEndPr/>
              <w:sdtContent>
                <w:r>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B1</w:t>
            </w:r>
            <w:r>
              <w:rPr>
                <w:rFonts w:ascii="Calibri" w:eastAsia="Times New Roman" w:hAnsi="Calibri" w:cs="Times New Roman"/>
                <w:i/>
                <w:iCs/>
                <w:color w:val="000000"/>
                <w:sz w:val="16"/>
                <w:szCs w:val="16"/>
                <w:lang w:val="en-GB" w:eastAsia="en-GB"/>
              </w:rPr>
              <w:t xml:space="preserve"> </w:t>
            </w:r>
            <w:r w:rsidRPr="00D304C4">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    </w:t>
            </w:r>
            <w:r w:rsidRPr="009A1036">
              <w:rPr>
                <w:rFonts w:ascii="Calibri" w:eastAsia="Times New Roman" w:hAnsi="Calibri" w:cs="Times New Roman"/>
                <w:i/>
                <w:iCs/>
                <w:color w:val="000000"/>
                <w:sz w:val="16"/>
                <w:szCs w:val="16"/>
                <w:lang w:val="en-GB" w:eastAsia="en-GB"/>
              </w:rPr>
              <w:t>B2</w:t>
            </w:r>
            <w:r>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sdtPr>
              <w:sdtEndPr/>
              <w:sdtContent>
                <w:r w:rsidRPr="00E721CF">
                  <w:rPr>
                    <w:rFonts w:ascii="MS Gothic" w:eastAsia="MS Gothic" w:hAnsi="MS Gothic" w:cs="Times New Roman" w:hint="eastAsia"/>
                    <w:iCs/>
                    <w:color w:val="000000"/>
                    <w:sz w:val="12"/>
                    <w:szCs w:val="16"/>
                    <w:lang w:val="en-GB" w:eastAsia="en-GB"/>
                  </w:rPr>
                  <w:t>☐</w:t>
                </w:r>
              </w:sdtContent>
            </w:sdt>
          </w:p>
        </w:tc>
      </w:tr>
    </w:tbl>
    <w:p w14:paraId="7BBD0DE3" w14:textId="77777777" w:rsidR="008921A7" w:rsidRPr="00226134" w:rsidRDefault="008921A7" w:rsidP="008921A7">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134"/>
        <w:gridCol w:w="1701"/>
        <w:gridCol w:w="992"/>
        <w:gridCol w:w="2268"/>
      </w:tblGrid>
      <w:tr w:rsidR="000A220B" w:rsidRPr="001B621C" w14:paraId="3B5AE0A8"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1ECAC011" w14:textId="77777777" w:rsidR="00A939CD" w:rsidRDefault="00AD30DC" w:rsidP="00C07F66">
            <w:pPr>
              <w:spacing w:after="0" w:line="240" w:lineRule="auto"/>
              <w:jc w:val="center"/>
              <w:rPr>
                <w:rFonts w:eastAsia="Times New Roman" w:cstheme="minorHAnsi"/>
                <w:bCs/>
                <w:iCs/>
                <w:color w:val="000000"/>
                <w:sz w:val="16"/>
                <w:szCs w:val="16"/>
                <w:lang w:val="en-GB" w:eastAsia="en-GB"/>
              </w:rPr>
            </w:pPr>
            <w:r w:rsidRPr="008921A7">
              <w:rPr>
                <w:rFonts w:eastAsia="Times New Roman" w:cstheme="minorHAnsi"/>
                <w:b/>
                <w:bCs/>
                <w:i/>
                <w:iCs/>
                <w:color w:val="000000"/>
                <w:sz w:val="16"/>
                <w:szCs w:val="16"/>
                <w:lang w:val="en-GB" w:eastAsia="en-GB"/>
              </w:rPr>
              <w:t xml:space="preserve">Table B - </w:t>
            </w:r>
            <w:r w:rsidR="000A220B" w:rsidRPr="008921A7">
              <w:rPr>
                <w:rFonts w:eastAsia="Times New Roman" w:cstheme="minorHAnsi"/>
                <w:b/>
                <w:bCs/>
                <w:i/>
                <w:iCs/>
                <w:color w:val="000000"/>
                <w:sz w:val="16"/>
                <w:szCs w:val="16"/>
                <w:lang w:val="en-GB" w:eastAsia="en-GB"/>
              </w:rPr>
              <w:t>Sending Institution</w:t>
            </w:r>
            <w:r w:rsidR="00635E91" w:rsidRPr="008921A7">
              <w:rPr>
                <w:rFonts w:eastAsia="Times New Roman" w:cstheme="minorHAnsi"/>
                <w:bCs/>
                <w:iCs/>
                <w:color w:val="000000"/>
                <w:sz w:val="16"/>
                <w:szCs w:val="16"/>
                <w:lang w:val="en-GB" w:eastAsia="en-GB"/>
              </w:rPr>
              <w:t xml:space="preserve"> </w:t>
            </w:r>
          </w:p>
          <w:p w14:paraId="633716BA" w14:textId="77777777" w:rsidR="00512A1F" w:rsidRPr="008921A7" w:rsidRDefault="00512A1F" w:rsidP="00C07F66">
            <w:pPr>
              <w:spacing w:after="0" w:line="240" w:lineRule="auto"/>
              <w:jc w:val="center"/>
              <w:rPr>
                <w:rFonts w:eastAsia="Times New Roman" w:cstheme="minorHAnsi"/>
                <w:bCs/>
                <w:iCs/>
                <w:color w:val="000000"/>
                <w:sz w:val="16"/>
                <w:szCs w:val="16"/>
                <w:lang w:val="en-GB" w:eastAsia="en-GB"/>
              </w:rPr>
            </w:pPr>
            <w:r w:rsidRPr="00A939CD">
              <w:rPr>
                <w:rFonts w:eastAsia="Times New Roman" w:cstheme="minorHAnsi"/>
                <w:bCs/>
                <w:i/>
                <w:iCs/>
                <w:color w:val="000000"/>
                <w:sz w:val="16"/>
                <w:szCs w:val="16"/>
                <w:lang w:val="en-GB" w:eastAsia="en-GB"/>
              </w:rPr>
              <w:t xml:space="preserve">Please </w:t>
            </w:r>
            <w:r w:rsidR="006F4618" w:rsidRPr="00A939CD">
              <w:rPr>
                <w:rFonts w:eastAsia="Times New Roman" w:cstheme="minorHAnsi"/>
                <w:bCs/>
                <w:i/>
                <w:iCs/>
                <w:color w:val="000000"/>
                <w:sz w:val="16"/>
                <w:szCs w:val="16"/>
                <w:lang w:val="en-GB" w:eastAsia="en-GB"/>
              </w:rPr>
              <w:t>use</w:t>
            </w:r>
            <w:r w:rsidRPr="00A939CD">
              <w:rPr>
                <w:rFonts w:eastAsia="Times New Roman" w:cstheme="minorHAnsi"/>
                <w:bCs/>
                <w:i/>
                <w:iCs/>
                <w:color w:val="000000"/>
                <w:sz w:val="16"/>
                <w:szCs w:val="16"/>
                <w:lang w:val="en-GB" w:eastAsia="en-GB"/>
              </w:rPr>
              <w:t xml:space="preserve"> only one of the</w:t>
            </w:r>
            <w:r w:rsidR="006F4618" w:rsidRPr="00A939CD">
              <w:rPr>
                <w:rFonts w:eastAsia="Times New Roman" w:cstheme="minorHAnsi"/>
                <w:bCs/>
                <w:i/>
                <w:iCs/>
                <w:color w:val="000000"/>
                <w:sz w:val="16"/>
                <w:szCs w:val="16"/>
                <w:lang w:val="en-GB" w:eastAsia="en-GB"/>
              </w:rPr>
              <w:t xml:space="preserve"> following</w:t>
            </w:r>
            <w:r w:rsidR="00FC7D0D" w:rsidRPr="00A939CD">
              <w:rPr>
                <w:rFonts w:eastAsia="Times New Roman" w:cstheme="minorHAnsi"/>
                <w:bCs/>
                <w:i/>
                <w:iCs/>
                <w:color w:val="000000"/>
                <w:sz w:val="16"/>
                <w:szCs w:val="16"/>
                <w:lang w:val="en-GB" w:eastAsia="en-GB"/>
              </w:rPr>
              <w:t xml:space="preserve"> three</w:t>
            </w:r>
            <w:r w:rsidRPr="00A939CD">
              <w:rPr>
                <w:rFonts w:eastAsia="Times New Roman" w:cstheme="minorHAnsi"/>
                <w:bCs/>
                <w:i/>
                <w:iCs/>
                <w:color w:val="000000"/>
                <w:sz w:val="16"/>
                <w:szCs w:val="16"/>
                <w:lang w:val="en-GB" w:eastAsia="en-GB"/>
              </w:rPr>
              <w:t xml:space="preserve"> </w:t>
            </w:r>
            <w:r w:rsidR="00A939CD" w:rsidRPr="00A939CD">
              <w:rPr>
                <w:rFonts w:eastAsia="Times New Roman" w:cstheme="minorHAnsi"/>
                <w:bCs/>
                <w:i/>
                <w:iCs/>
                <w:color w:val="000000"/>
                <w:sz w:val="16"/>
                <w:szCs w:val="16"/>
                <w:lang w:val="en-GB" w:eastAsia="en-GB"/>
              </w:rPr>
              <w:t>boxes:</w:t>
            </w:r>
            <w:r w:rsidR="00A939CD">
              <w:rPr>
                <w:rStyle w:val="Odwoanieprzypisukocowego"/>
                <w:rFonts w:eastAsia="Times New Roman" w:cstheme="minorHAnsi"/>
                <w:b/>
                <w:bCs/>
                <w:color w:val="000000"/>
                <w:sz w:val="16"/>
                <w:szCs w:val="16"/>
                <w:lang w:val="en-GB" w:eastAsia="en-GB"/>
              </w:rPr>
              <w:t xml:space="preserve"> </w:t>
            </w:r>
            <w:r w:rsidR="00A939CD">
              <w:rPr>
                <w:rStyle w:val="Odwoanieprzypisukocowego"/>
                <w:rFonts w:eastAsia="Times New Roman" w:cstheme="minorHAnsi"/>
                <w:b/>
                <w:bCs/>
                <w:color w:val="000000"/>
                <w:sz w:val="16"/>
                <w:szCs w:val="16"/>
                <w:lang w:val="en-GB" w:eastAsia="en-GB"/>
              </w:rPr>
              <w:endnoteReference w:id="11"/>
            </w:r>
          </w:p>
          <w:p w14:paraId="536FD382" w14:textId="77777777" w:rsidR="00512A1F" w:rsidRPr="008921A7" w:rsidRDefault="00512A1F" w:rsidP="00687C4A">
            <w:pPr>
              <w:pStyle w:val="Akapitzlist"/>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embedded in the curriculum</w:t>
            </w:r>
            <w:r w:rsidR="00A939CD">
              <w:rPr>
                <w:rFonts w:eastAsia="Times New Roman" w:cstheme="minorHAnsi"/>
                <w:b/>
                <w:bCs/>
                <w:color w:val="000000"/>
                <w:sz w:val="16"/>
                <w:szCs w:val="16"/>
                <w:lang w:val="en-GB" w:eastAsia="en-GB"/>
              </w:rPr>
              <w:t xml:space="preserve"> </w:t>
            </w:r>
            <w:r w:rsidRPr="008921A7">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1B621C" w14:paraId="2AFA54B1" w14:textId="77777777" w:rsidTr="00BB4463">
              <w:trPr>
                <w:trHeight w:val="184"/>
              </w:trPr>
              <w:tc>
                <w:tcPr>
                  <w:tcW w:w="3480" w:type="dxa"/>
                  <w:shd w:val="clear" w:color="auto" w:fill="auto"/>
                  <w:hideMark/>
                </w:tcPr>
                <w:p w14:paraId="0411F853" w14:textId="77777777" w:rsidR="0047148C" w:rsidRPr="008921A7" w:rsidRDefault="0047148C" w:rsidP="00BB4463">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 </w:t>
                  </w:r>
                  <w:r w:rsidR="00BB4463"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ECTS credits  (or equivalent)</w:t>
                  </w:r>
                  <w:r w:rsidRPr="008921A7">
                    <w:rPr>
                      <w:rFonts w:eastAsia="Times New Roman" w:cstheme="minorHAnsi"/>
                      <w:bCs/>
                      <w:color w:val="000000"/>
                      <w:sz w:val="16"/>
                      <w:szCs w:val="16"/>
                      <w:vertAlign w:val="superscript"/>
                      <w:lang w:val="en-GB" w:eastAsia="en-GB"/>
                    </w:rPr>
                    <w:endnoteReference w:id="12"/>
                  </w:r>
                </w:p>
              </w:tc>
              <w:tc>
                <w:tcPr>
                  <w:tcW w:w="7080" w:type="dxa"/>
                  <w:shd w:val="clear" w:color="auto" w:fill="auto"/>
                </w:tcPr>
                <w:p w14:paraId="40703050" w14:textId="77777777" w:rsidR="0047148C" w:rsidRPr="008921A7" w:rsidRDefault="0047148C"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based on: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723514339"/>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111245223"/>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2023431006"/>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1B621C" w14:paraId="06A3DF21" w14:textId="77777777" w:rsidTr="00BB4463">
              <w:trPr>
                <w:trHeight w:val="166"/>
              </w:trPr>
              <w:tc>
                <w:tcPr>
                  <w:tcW w:w="10560" w:type="dxa"/>
                  <w:gridSpan w:val="2"/>
                  <w:shd w:val="clear" w:color="auto" w:fill="auto"/>
                  <w:vAlign w:val="center"/>
                  <w:hideMark/>
                </w:tcPr>
                <w:p w14:paraId="608FC5CB" w14:textId="77777777" w:rsidR="00512A1F" w:rsidRPr="008921A7" w:rsidRDefault="00512A1F" w:rsidP="005E53E1">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r w:rsidR="00790664" w:rsidRPr="008921A7">
                    <w:rPr>
                      <w:rFonts w:eastAsia="Times New Roman" w:cstheme="minorHAnsi"/>
                      <w:bCs/>
                      <w:color w:val="000000"/>
                      <w:sz w:val="16"/>
                      <w:szCs w:val="16"/>
                      <w:lang w:val="en-GB" w:eastAsia="en-GB"/>
                    </w:rPr>
                    <w:t>Transcript of Records and Diploma Supplement (or equivalent).</w:t>
                  </w:r>
                  <w:r w:rsidR="006F4618">
                    <w:rPr>
                      <w:rFonts w:eastAsia="Times New Roman" w:cstheme="minorHAnsi"/>
                      <w:bCs/>
                      <w:color w:val="000000"/>
                      <w:sz w:val="16"/>
                      <w:szCs w:val="16"/>
                      <w:lang w:val="en-GB" w:eastAsia="en-GB"/>
                    </w:rPr>
                    <w:t xml:space="preserve"> </w:t>
                  </w:r>
                </w:p>
              </w:tc>
            </w:tr>
            <w:tr w:rsidR="00512A1F" w:rsidRPr="001B621C" w14:paraId="2529EE2F" w14:textId="77777777" w:rsidTr="00BB4463">
              <w:trPr>
                <w:trHeight w:val="166"/>
              </w:trPr>
              <w:tc>
                <w:tcPr>
                  <w:tcW w:w="10560" w:type="dxa"/>
                  <w:gridSpan w:val="2"/>
                  <w:shd w:val="clear" w:color="auto" w:fill="auto"/>
                  <w:vAlign w:val="center"/>
                </w:tcPr>
                <w:p w14:paraId="57B3BB6B" w14:textId="3C161152"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790664"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523984310"/>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949925915"/>
                    </w:sdtPr>
                    <w:sdtEndPr/>
                    <w:sdtContent>
                      <w:sdt>
                        <w:sdtPr>
                          <w:rPr>
                            <w:rFonts w:ascii="Calibri" w:eastAsia="Times New Roman" w:hAnsi="Calibri" w:cs="Times New Roman"/>
                            <w:iCs/>
                            <w:color w:val="000000"/>
                            <w:sz w:val="18"/>
                            <w:szCs w:val="16"/>
                            <w:lang w:val="en-GB" w:eastAsia="en-GB"/>
                          </w:rPr>
                          <w:id w:val="-1996947482"/>
                          <w14:checkbox>
                            <w14:checked w14:val="1"/>
                            <w14:checkedState w14:val="2612" w14:font="MS Gothic"/>
                            <w14:uncheckedState w14:val="2610" w14:font="MS Gothic"/>
                          </w14:checkbox>
                        </w:sdtPr>
                        <w:sdtContent>
                          <w:r w:rsidR="00E3776B">
                            <w:rPr>
                              <w:rFonts w:ascii="MS Gothic" w:eastAsia="MS Gothic" w:hAnsi="MS Gothic" w:cs="Times New Roman" w:hint="eastAsia"/>
                              <w:iCs/>
                              <w:color w:val="000000"/>
                              <w:sz w:val="18"/>
                              <w:szCs w:val="16"/>
                              <w:lang w:val="en-GB" w:eastAsia="en-GB"/>
                            </w:rPr>
                            <w:t>☒</w:t>
                          </w:r>
                        </w:sdtContent>
                      </w:sdt>
                    </w:sdtContent>
                  </w:sdt>
                </w:p>
              </w:tc>
            </w:tr>
          </w:tbl>
          <w:p w14:paraId="54A353A5" w14:textId="77777777" w:rsidR="00512A1F" w:rsidRPr="008921A7" w:rsidRDefault="00512A1F" w:rsidP="00687C4A">
            <w:pPr>
              <w:pStyle w:val="Akapitzlist"/>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voluntary</w:t>
            </w:r>
            <w:r w:rsidRPr="008921A7">
              <w:rPr>
                <w:rFonts w:eastAsia="Times New Roman" w:cstheme="minorHAnsi"/>
                <w:bCs/>
                <w:color w:val="000000"/>
                <w:sz w:val="16"/>
                <w:szCs w:val="16"/>
                <w:lang w:val="en-GB" w:eastAsia="en-GB"/>
              </w:rPr>
              <w:t xml:space="preserve"> and</w:t>
            </w:r>
            <w:r w:rsidR="00AE5ED5"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560"/>
              <w:gridCol w:w="6600"/>
            </w:tblGrid>
            <w:tr w:rsidR="00CF3080" w:rsidRPr="001B621C" w14:paraId="43586E81" w14:textId="77777777" w:rsidTr="002A2E1F">
              <w:trPr>
                <w:trHeight w:val="192"/>
              </w:trPr>
              <w:tc>
                <w:tcPr>
                  <w:tcW w:w="3960" w:type="dxa"/>
                  <w:gridSpan w:val="2"/>
                  <w:shd w:val="clear" w:color="auto" w:fill="auto"/>
                  <w:hideMark/>
                </w:tcPr>
                <w:p w14:paraId="18CCC13A" w14:textId="65ACE4C3" w:rsidR="00CF3080" w:rsidRPr="008921A7" w:rsidRDefault="002A2E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w:t>
                  </w:r>
                  <w:r w:rsidR="00CF3080" w:rsidRPr="008921A7">
                    <w:rPr>
                      <w:rFonts w:eastAsia="Times New Roman" w:cstheme="minorHAnsi"/>
                      <w:bCs/>
                      <w:color w:val="000000"/>
                      <w:sz w:val="16"/>
                      <w:szCs w:val="16"/>
                      <w:lang w:val="en-GB" w:eastAsia="en-GB"/>
                    </w:rPr>
                    <w:t xml:space="preserve">ECTS credits  (or equivalent):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158110831"/>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086574211"/>
                    </w:sdtPr>
                    <w:sdtContent>
                      <w:sdt>
                        <w:sdtPr>
                          <w:rPr>
                            <w:rFonts w:ascii="Calibri" w:eastAsia="Times New Roman" w:hAnsi="Calibri" w:cs="Times New Roman"/>
                            <w:iCs/>
                            <w:color w:val="000000"/>
                            <w:sz w:val="18"/>
                            <w:szCs w:val="16"/>
                            <w:lang w:val="en-GB" w:eastAsia="en-GB"/>
                          </w:rPr>
                          <w:id w:val="-240640728"/>
                          <w14:checkbox>
                            <w14:checked w14:val="1"/>
                            <w14:checkedState w14:val="2612" w14:font="MS Gothic"/>
                            <w14:uncheckedState w14:val="2610" w14:font="MS Gothic"/>
                          </w14:checkbox>
                        </w:sdtPr>
                        <w:sdtContent>
                          <w:r w:rsidR="00E3776B">
                            <w:rPr>
                              <w:rFonts w:ascii="MS Gothic" w:eastAsia="MS Gothic" w:hAnsi="MS Gothic" w:cs="Times New Roman" w:hint="eastAsia"/>
                              <w:iCs/>
                              <w:color w:val="000000"/>
                              <w:sz w:val="18"/>
                              <w:szCs w:val="16"/>
                              <w:lang w:val="en-GB" w:eastAsia="en-GB"/>
                            </w:rPr>
                            <w:t>☒</w:t>
                          </w:r>
                        </w:sdtContent>
                      </w:sdt>
                    </w:sdtContent>
                  </w:sdt>
                </w:p>
              </w:tc>
              <w:tc>
                <w:tcPr>
                  <w:tcW w:w="6600" w:type="dxa"/>
                  <w:shd w:val="clear" w:color="auto" w:fill="auto"/>
                </w:tcPr>
                <w:p w14:paraId="021D9136" w14:textId="77777777" w:rsidR="00CF3080" w:rsidRPr="008921A7" w:rsidRDefault="00CF3080" w:rsidP="00CF3080">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If yes, please indicate the number of credits: ….</w:t>
                  </w:r>
                </w:p>
              </w:tc>
            </w:tr>
            <w:tr w:rsidR="00CF3080" w:rsidRPr="001B621C" w14:paraId="3DCCB26A" w14:textId="77777777" w:rsidTr="00BB4463">
              <w:trPr>
                <w:trHeight w:val="96"/>
              </w:trPr>
              <w:tc>
                <w:tcPr>
                  <w:tcW w:w="2400" w:type="dxa"/>
                  <w:shd w:val="clear" w:color="auto" w:fill="auto"/>
                  <w:vAlign w:val="center"/>
                  <w:hideMark/>
                </w:tcPr>
                <w:p w14:paraId="329412F3" w14:textId="3D89E5FE"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Yes </w:t>
                  </w:r>
                  <w:sdt>
                    <w:sdtPr>
                      <w:rPr>
                        <w:rFonts w:eastAsia="Times New Roman" w:cstheme="minorHAnsi"/>
                        <w:iCs/>
                        <w:color w:val="000000"/>
                        <w:sz w:val="16"/>
                        <w:szCs w:val="16"/>
                        <w:lang w:val="en-GB" w:eastAsia="en-GB"/>
                      </w:rPr>
                      <w:id w:val="442808928"/>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752231586"/>
                    </w:sdtPr>
                    <w:sdtEndPr/>
                    <w:sdtContent>
                      <w:sdt>
                        <w:sdtPr>
                          <w:rPr>
                            <w:rFonts w:eastAsia="Times New Roman" w:cstheme="minorHAnsi"/>
                            <w:iCs/>
                            <w:color w:val="000000"/>
                            <w:sz w:val="16"/>
                            <w:szCs w:val="16"/>
                            <w:lang w:val="en-GB" w:eastAsia="en-GB"/>
                          </w:rPr>
                          <w:id w:val="-1643806306"/>
                        </w:sdtPr>
                        <w:sdtContent>
                          <w:sdt>
                            <w:sdtPr>
                              <w:rPr>
                                <w:rFonts w:ascii="Calibri" w:eastAsia="Times New Roman" w:hAnsi="Calibri" w:cs="Times New Roman"/>
                                <w:iCs/>
                                <w:color w:val="000000"/>
                                <w:sz w:val="18"/>
                                <w:szCs w:val="16"/>
                                <w:lang w:val="en-GB" w:eastAsia="en-GB"/>
                              </w:rPr>
                              <w:id w:val="-353107533"/>
                              <w14:checkbox>
                                <w14:checked w14:val="1"/>
                                <w14:checkedState w14:val="2612" w14:font="MS Gothic"/>
                                <w14:uncheckedState w14:val="2610" w14:font="MS Gothic"/>
                              </w14:checkbox>
                            </w:sdtPr>
                            <w:sdtContent>
                              <w:r w:rsidR="00E3776B">
                                <w:rPr>
                                  <w:rFonts w:ascii="MS Gothic" w:eastAsia="MS Gothic" w:hAnsi="MS Gothic" w:cs="Times New Roman" w:hint="eastAsia"/>
                                  <w:iCs/>
                                  <w:color w:val="000000"/>
                                  <w:sz w:val="18"/>
                                  <w:szCs w:val="16"/>
                                  <w:lang w:val="en-GB" w:eastAsia="en-GB"/>
                                </w:rPr>
                                <w:t>☒</w:t>
                              </w:r>
                            </w:sdtContent>
                          </w:sdt>
                        </w:sdtContent>
                      </w:sdt>
                    </w:sdtContent>
                  </w:sdt>
                  <w:r w:rsidRPr="008921A7">
                    <w:rPr>
                      <w:rFonts w:eastAsia="Times New Roman" w:cstheme="minorHAnsi"/>
                      <w:bCs/>
                      <w:color w:val="000000"/>
                      <w:sz w:val="16"/>
                      <w:szCs w:val="16"/>
                      <w:lang w:val="en-GB" w:eastAsia="en-GB"/>
                    </w:rPr>
                    <w:t xml:space="preserve">  </w:t>
                  </w:r>
                </w:p>
              </w:tc>
              <w:tc>
                <w:tcPr>
                  <w:tcW w:w="8160" w:type="dxa"/>
                  <w:gridSpan w:val="2"/>
                  <w:shd w:val="clear" w:color="auto" w:fill="auto"/>
                  <w:vAlign w:val="center"/>
                </w:tcPr>
                <w:p w14:paraId="75A7B4B6" w14:textId="77777777"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If yes, please indicate if this will be based on: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998103448"/>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389222119"/>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1407645825"/>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1B621C" w14:paraId="282A5D52" w14:textId="77777777" w:rsidTr="00BB4463">
              <w:trPr>
                <w:trHeight w:val="166"/>
              </w:trPr>
              <w:tc>
                <w:tcPr>
                  <w:tcW w:w="10560" w:type="dxa"/>
                  <w:gridSpan w:val="3"/>
                  <w:shd w:val="clear" w:color="auto" w:fill="auto"/>
                  <w:vAlign w:val="center"/>
                  <w:hideMark/>
                </w:tcPr>
                <w:p w14:paraId="70E54F91" w14:textId="64C50BAE"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Transcript of Records:</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829365023"/>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306752402"/>
                    </w:sdtPr>
                    <w:sdtEndPr/>
                    <w:sdtContent>
                      <w:sdt>
                        <w:sdtPr>
                          <w:rPr>
                            <w:rFonts w:eastAsia="Times New Roman" w:cstheme="minorHAnsi"/>
                            <w:iCs/>
                            <w:color w:val="000000"/>
                            <w:sz w:val="16"/>
                            <w:szCs w:val="16"/>
                            <w:lang w:val="en-GB" w:eastAsia="en-GB"/>
                          </w:rPr>
                          <w:id w:val="93679622"/>
                        </w:sdtPr>
                        <w:sdtContent>
                          <w:sdt>
                            <w:sdtPr>
                              <w:rPr>
                                <w:rFonts w:ascii="Calibri" w:eastAsia="Times New Roman" w:hAnsi="Calibri" w:cs="Times New Roman"/>
                                <w:iCs/>
                                <w:color w:val="000000"/>
                                <w:sz w:val="18"/>
                                <w:szCs w:val="16"/>
                                <w:lang w:val="en-GB" w:eastAsia="en-GB"/>
                              </w:rPr>
                              <w:id w:val="-356578176"/>
                              <w14:checkbox>
                                <w14:checked w14:val="1"/>
                                <w14:checkedState w14:val="2612" w14:font="MS Gothic"/>
                                <w14:uncheckedState w14:val="2610" w14:font="MS Gothic"/>
                              </w14:checkbox>
                            </w:sdtPr>
                            <w:sdtContent>
                              <w:r w:rsidR="00E3776B">
                                <w:rPr>
                                  <w:rFonts w:ascii="MS Gothic" w:eastAsia="MS Gothic" w:hAnsi="MS Gothic" w:cs="Times New Roman" w:hint="eastAsia"/>
                                  <w:iCs/>
                                  <w:color w:val="000000"/>
                                  <w:sz w:val="18"/>
                                  <w:szCs w:val="16"/>
                                  <w:lang w:val="en-GB" w:eastAsia="en-GB"/>
                                </w:rPr>
                                <w:t>☒</w:t>
                              </w:r>
                            </w:sdtContent>
                          </w:sdt>
                        </w:sdtContent>
                      </w:sdt>
                    </w:sdtContent>
                  </w:sdt>
                  <w:r w:rsidRPr="008921A7">
                    <w:rPr>
                      <w:rFonts w:eastAsia="Times New Roman" w:cstheme="minorHAnsi"/>
                      <w:bCs/>
                      <w:color w:val="000000"/>
                      <w:sz w:val="16"/>
                      <w:szCs w:val="16"/>
                      <w:lang w:val="en-GB" w:eastAsia="en-GB"/>
                    </w:rPr>
                    <w:t xml:space="preserve"> </w:t>
                  </w:r>
                </w:p>
              </w:tc>
            </w:tr>
            <w:tr w:rsidR="00512A1F" w:rsidRPr="001B621C" w14:paraId="5F5F4570" w14:textId="77777777" w:rsidTr="00E719D2">
              <w:trPr>
                <w:trHeight w:val="166"/>
              </w:trPr>
              <w:tc>
                <w:tcPr>
                  <w:tcW w:w="10560" w:type="dxa"/>
                  <w:gridSpan w:val="3"/>
                  <w:tcBorders>
                    <w:bottom w:val="single" w:sz="8" w:space="0" w:color="auto"/>
                  </w:tcBorders>
                  <w:shd w:val="clear" w:color="auto" w:fill="auto"/>
                  <w:vAlign w:val="center"/>
                </w:tcPr>
                <w:p w14:paraId="7C4ADF23" w14:textId="5F24FCE8" w:rsidR="00512A1F" w:rsidRPr="00E3776B" w:rsidRDefault="00512A1F" w:rsidP="00AE5ED5">
                  <w:pPr>
                    <w:spacing w:after="0" w:line="240" w:lineRule="auto"/>
                    <w:rPr>
                      <w:rFonts w:eastAsia="Times New Roman" w:cstheme="minorHAnsi"/>
                      <w:b/>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Diploma Supplement (or equivalent).</w:t>
                  </w:r>
                  <w:r w:rsidR="00E3776B">
                    <w:rPr>
                      <w:rFonts w:eastAsia="Times New Roman" w:cstheme="minorHAnsi"/>
                      <w:bCs/>
                      <w:color w:val="000000"/>
                      <w:sz w:val="16"/>
                      <w:szCs w:val="16"/>
                      <w:lang w:val="en-GB" w:eastAsia="en-GB"/>
                    </w:rPr>
                    <w:t xml:space="preserve"> </w:t>
                  </w:r>
                  <w:r w:rsidR="00E3776B" w:rsidRPr="008921A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638421463"/>
                    </w:sdtPr>
                    <w:sdtContent>
                      <w:sdt>
                        <w:sdtPr>
                          <w:rPr>
                            <w:rFonts w:eastAsia="Times New Roman" w:cstheme="minorHAnsi"/>
                            <w:iCs/>
                            <w:color w:val="000000"/>
                            <w:sz w:val="16"/>
                            <w:szCs w:val="16"/>
                            <w:lang w:val="en-GB" w:eastAsia="en-GB"/>
                          </w:rPr>
                          <w:id w:val="536937384"/>
                        </w:sdtPr>
                        <w:sdtContent>
                          <w:sdt>
                            <w:sdtPr>
                              <w:rPr>
                                <w:rFonts w:eastAsia="Times New Roman" w:cstheme="minorHAnsi"/>
                                <w:iCs/>
                                <w:color w:val="000000"/>
                                <w:sz w:val="16"/>
                                <w:szCs w:val="16"/>
                                <w:lang w:val="en-GB" w:eastAsia="en-GB"/>
                              </w:rPr>
                              <w:id w:val="-1877844899"/>
                            </w:sdtPr>
                            <w:sdtContent>
                              <w:sdt>
                                <w:sdtPr>
                                  <w:rPr>
                                    <w:rFonts w:ascii="Calibri" w:eastAsia="Times New Roman" w:hAnsi="Calibri" w:cs="Times New Roman"/>
                                    <w:iCs/>
                                    <w:color w:val="000000"/>
                                    <w:sz w:val="18"/>
                                    <w:szCs w:val="16"/>
                                    <w:lang w:val="en-GB" w:eastAsia="en-GB"/>
                                  </w:rPr>
                                  <w:id w:val="-1249653880"/>
                                  <w14:checkbox>
                                    <w14:checked w14:val="1"/>
                                    <w14:checkedState w14:val="2612" w14:font="MS Gothic"/>
                                    <w14:uncheckedState w14:val="2610" w14:font="MS Gothic"/>
                                  </w14:checkbox>
                                </w:sdtPr>
                                <w:sdtContent>
                                  <w:r w:rsidR="00E3776B">
                                    <w:rPr>
                                      <w:rFonts w:ascii="MS Gothic" w:eastAsia="MS Gothic" w:hAnsi="MS Gothic" w:cs="Times New Roman" w:hint="eastAsia"/>
                                      <w:iCs/>
                                      <w:color w:val="000000"/>
                                      <w:sz w:val="18"/>
                                      <w:szCs w:val="16"/>
                                      <w:lang w:val="en-GB" w:eastAsia="en-GB"/>
                                    </w:rPr>
                                    <w:t>☒</w:t>
                                  </w:r>
                                </w:sdtContent>
                              </w:sdt>
                            </w:sdtContent>
                          </w:sdt>
                        </w:sdtContent>
                      </w:sdt>
                    </w:sdtContent>
                  </w:sdt>
                  <w:r w:rsidR="00E3776B" w:rsidRPr="008921A7">
                    <w:rPr>
                      <w:rFonts w:eastAsia="Times New Roman" w:cstheme="minorHAnsi"/>
                      <w:bCs/>
                      <w:color w:val="000000"/>
                      <w:sz w:val="16"/>
                      <w:szCs w:val="16"/>
                      <w:lang w:val="en-GB" w:eastAsia="en-GB"/>
                    </w:rPr>
                    <w:t xml:space="preserve">   No</w:t>
                  </w:r>
                  <w:r w:rsidR="00E3776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377663757"/>
                    </w:sdtPr>
                    <w:sdtContent>
                      <w:sdt>
                        <w:sdtPr>
                          <w:rPr>
                            <w:rFonts w:eastAsia="Times New Roman" w:cstheme="minorHAnsi"/>
                            <w:iCs/>
                            <w:color w:val="000000"/>
                            <w:sz w:val="16"/>
                            <w:szCs w:val="16"/>
                            <w:lang w:val="en-GB" w:eastAsia="en-GB"/>
                          </w:rPr>
                          <w:id w:val="-334608764"/>
                        </w:sdtPr>
                        <w:sdtContent>
                          <w:sdt>
                            <w:sdtPr>
                              <w:rPr>
                                <w:rFonts w:eastAsia="Times New Roman" w:cstheme="minorHAnsi"/>
                                <w:iCs/>
                                <w:color w:val="000000"/>
                                <w:sz w:val="16"/>
                                <w:szCs w:val="16"/>
                                <w:lang w:val="en-GB" w:eastAsia="en-GB"/>
                              </w:rPr>
                              <w:id w:val="1044563292"/>
                            </w:sdtPr>
                            <w:sdtContent>
                              <w:r w:rsidR="00E3776B" w:rsidRPr="008921A7">
                                <w:rPr>
                                  <w:rFonts w:ascii="MS Gothic" w:eastAsia="MS Gothic" w:hAnsi="MS Gothic" w:cs="MS Gothic" w:hint="eastAsia"/>
                                  <w:iCs/>
                                  <w:color w:val="000000"/>
                                  <w:sz w:val="16"/>
                                  <w:szCs w:val="16"/>
                                  <w:lang w:val="en-GB" w:eastAsia="en-GB"/>
                                </w:rPr>
                                <w:t>☐</w:t>
                              </w:r>
                            </w:sdtContent>
                          </w:sdt>
                        </w:sdtContent>
                      </w:sdt>
                    </w:sdtContent>
                  </w:sdt>
                </w:p>
              </w:tc>
            </w:tr>
            <w:tr w:rsidR="00512A1F" w:rsidRPr="001B621C" w14:paraId="0F91FDFE" w14:textId="77777777" w:rsidTr="00E719D2">
              <w:trPr>
                <w:trHeight w:val="166"/>
              </w:trPr>
              <w:tc>
                <w:tcPr>
                  <w:tcW w:w="10560" w:type="dxa"/>
                  <w:gridSpan w:val="3"/>
                  <w:tcBorders>
                    <w:top w:val="single" w:sz="8" w:space="0" w:color="auto"/>
                    <w:bottom w:val="double" w:sz="6" w:space="0" w:color="000000"/>
                  </w:tcBorders>
                  <w:shd w:val="clear" w:color="auto" w:fill="auto"/>
                  <w:vAlign w:val="center"/>
                </w:tcPr>
                <w:p w14:paraId="64F7C01D" w14:textId="274AD1FE"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252D97"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45342021"/>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572313989"/>
                    </w:sdtPr>
                    <w:sdtContent>
                      <w:sdt>
                        <w:sdtPr>
                          <w:rPr>
                            <w:rFonts w:ascii="Calibri" w:eastAsia="Times New Roman" w:hAnsi="Calibri" w:cs="Times New Roman"/>
                            <w:iCs/>
                            <w:color w:val="000000"/>
                            <w:sz w:val="18"/>
                            <w:szCs w:val="16"/>
                            <w:lang w:val="en-GB" w:eastAsia="en-GB"/>
                          </w:rPr>
                          <w:id w:val="1150102662"/>
                          <w14:checkbox>
                            <w14:checked w14:val="1"/>
                            <w14:checkedState w14:val="2612" w14:font="MS Gothic"/>
                            <w14:uncheckedState w14:val="2610" w14:font="MS Gothic"/>
                          </w14:checkbox>
                        </w:sdtPr>
                        <w:sdtContent>
                          <w:r w:rsidR="00E3776B">
                            <w:rPr>
                              <w:rFonts w:ascii="MS Gothic" w:eastAsia="MS Gothic" w:hAnsi="MS Gothic" w:cs="Times New Roman" w:hint="eastAsia"/>
                              <w:iCs/>
                              <w:color w:val="000000"/>
                              <w:sz w:val="18"/>
                              <w:szCs w:val="16"/>
                              <w:lang w:val="en-GB" w:eastAsia="en-GB"/>
                            </w:rPr>
                            <w:t>☒</w:t>
                          </w:r>
                        </w:sdtContent>
                      </w:sdt>
                    </w:sdtContent>
                  </w:sdt>
                </w:p>
              </w:tc>
            </w:tr>
          </w:tbl>
          <w:p w14:paraId="6EC9AA80" w14:textId="77777777" w:rsidR="00AE5ED5" w:rsidRPr="008921A7" w:rsidRDefault="00AE5ED5" w:rsidP="00687C4A">
            <w:pPr>
              <w:pStyle w:val="Akapitzlist"/>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lastRenderedPageBreak/>
              <w:t>The traineeship is carried out by a</w:t>
            </w:r>
            <w:r w:rsidRPr="008921A7">
              <w:rPr>
                <w:rFonts w:eastAsia="Times New Roman" w:cstheme="minorHAnsi"/>
                <w:b/>
                <w:bCs/>
                <w:color w:val="000000"/>
                <w:sz w:val="16"/>
                <w:szCs w:val="16"/>
                <w:lang w:val="en-GB" w:eastAsia="en-GB"/>
              </w:rPr>
              <w:t xml:space="preserve"> recent graduate </w:t>
            </w:r>
            <w:r w:rsidRPr="008921A7">
              <w:rPr>
                <w:rFonts w:eastAsia="Times New Roman" w:cstheme="minorHAnsi"/>
                <w:bCs/>
                <w:color w:val="000000"/>
                <w:sz w:val="16"/>
                <w:szCs w:val="16"/>
                <w:lang w:val="en-GB" w:eastAsia="en-GB"/>
              </w:rPr>
              <w:t>and, upon satisfactory completion of the traineeship,</w:t>
            </w:r>
            <w:r w:rsidR="00635E91" w:rsidRPr="008921A7">
              <w:rPr>
                <w:rFonts w:eastAsia="Times New Roman" w:cstheme="minorHAnsi"/>
                <w:bCs/>
                <w:color w:val="000000"/>
                <w:sz w:val="16"/>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1B621C" w14:paraId="0E623545" w14:textId="77777777" w:rsidTr="00240131">
              <w:trPr>
                <w:trHeight w:val="166"/>
              </w:trPr>
              <w:tc>
                <w:tcPr>
                  <w:tcW w:w="5280" w:type="dxa"/>
                  <w:tcBorders>
                    <w:top w:val="double" w:sz="6" w:space="0" w:color="000000"/>
                    <w:bottom w:val="single" w:sz="8" w:space="0" w:color="auto"/>
                    <w:right w:val="single" w:sz="8" w:space="0" w:color="auto"/>
                  </w:tcBorders>
                  <w:shd w:val="clear" w:color="auto" w:fill="auto"/>
                </w:tcPr>
                <w:p w14:paraId="499ED74D" w14:textId="16B9A72D"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ECTS credits  (or equivalent):  Yes </w:t>
                  </w:r>
                  <w:sdt>
                    <w:sdtPr>
                      <w:rPr>
                        <w:rFonts w:eastAsia="Times New Roman" w:cstheme="minorHAnsi"/>
                        <w:iCs/>
                        <w:color w:val="000000"/>
                        <w:sz w:val="16"/>
                        <w:szCs w:val="16"/>
                        <w:lang w:val="en-GB" w:eastAsia="en-GB"/>
                      </w:rPr>
                      <w:id w:val="190974260"/>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662704210"/>
                    </w:sdtPr>
                    <w:sdtContent>
                      <w:sdt>
                        <w:sdtPr>
                          <w:rPr>
                            <w:rFonts w:ascii="Calibri" w:eastAsia="Times New Roman" w:hAnsi="Calibri" w:cs="Times New Roman"/>
                            <w:iCs/>
                            <w:color w:val="000000"/>
                            <w:sz w:val="18"/>
                            <w:szCs w:val="16"/>
                            <w:lang w:val="en-GB" w:eastAsia="en-GB"/>
                          </w:rPr>
                          <w:id w:val="1527521408"/>
                          <w14:checkbox>
                            <w14:checked w14:val="1"/>
                            <w14:checkedState w14:val="2612" w14:font="MS Gothic"/>
                            <w14:uncheckedState w14:val="2610" w14:font="MS Gothic"/>
                          </w14:checkbox>
                        </w:sdtPr>
                        <w:sdtContent>
                          <w:r w:rsidR="001D0F8C">
                            <w:rPr>
                              <w:rFonts w:ascii="MS Gothic" w:eastAsia="MS Gothic" w:hAnsi="MS Gothic" w:cs="Times New Roman" w:hint="eastAsia"/>
                              <w:iCs/>
                              <w:color w:val="000000"/>
                              <w:sz w:val="18"/>
                              <w:szCs w:val="16"/>
                              <w:lang w:val="en-GB" w:eastAsia="en-GB"/>
                            </w:rPr>
                            <w:t>☒</w:t>
                          </w:r>
                        </w:sdtContent>
                      </w:sdt>
                    </w:sdtContent>
                  </w:sdt>
                </w:p>
              </w:tc>
              <w:tc>
                <w:tcPr>
                  <w:tcW w:w="5280" w:type="dxa"/>
                  <w:tcBorders>
                    <w:top w:val="double" w:sz="6" w:space="0" w:color="000000"/>
                    <w:left w:val="single" w:sz="8" w:space="0" w:color="auto"/>
                    <w:bottom w:val="single" w:sz="8" w:space="0" w:color="auto"/>
                  </w:tcBorders>
                  <w:shd w:val="clear" w:color="auto" w:fill="auto"/>
                </w:tcPr>
                <w:p w14:paraId="6DB686E7" w14:textId="77777777" w:rsidR="0021173F" w:rsidRPr="008921A7" w:rsidRDefault="0021173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If yes, please indicate the number of credits: ….</w:t>
                  </w:r>
                </w:p>
              </w:tc>
            </w:tr>
            <w:tr w:rsidR="0021173F" w:rsidRPr="001B621C" w14:paraId="3777CB4E" w14:textId="77777777" w:rsidTr="00240131">
              <w:trPr>
                <w:trHeight w:val="166"/>
              </w:trPr>
              <w:tc>
                <w:tcPr>
                  <w:tcW w:w="10560" w:type="dxa"/>
                  <w:gridSpan w:val="2"/>
                  <w:tcBorders>
                    <w:top w:val="single" w:sz="8" w:space="0" w:color="auto"/>
                  </w:tcBorders>
                  <w:shd w:val="clear" w:color="auto" w:fill="auto"/>
                  <w:vAlign w:val="center"/>
                </w:tcPr>
                <w:p w14:paraId="68A25A87" w14:textId="61FDE407"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252D97" w:rsidRPr="008921A7">
                    <w:rPr>
                      <w:rFonts w:eastAsia="Times New Roman" w:cstheme="minorHAnsi"/>
                      <w:bCs/>
                      <w:color w:val="000000"/>
                      <w:sz w:val="16"/>
                      <w:szCs w:val="16"/>
                      <w:lang w:val="en-GB" w:eastAsia="en-GB"/>
                    </w:rPr>
                    <w:t xml:space="preserve"> </w:t>
                  </w:r>
                  <w:r w:rsidR="00252D97" w:rsidRPr="008921A7">
                    <w:rPr>
                      <w:rFonts w:eastAsia="Times New Roman" w:cstheme="minorHAnsi"/>
                      <w:bCs/>
                      <w:i/>
                      <w:color w:val="000000"/>
                      <w:sz w:val="16"/>
                      <w:szCs w:val="16"/>
                      <w:lang w:val="en-GB" w:eastAsia="en-GB"/>
                    </w:rPr>
                    <w:t>(highly recommended)</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385618316"/>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56289112"/>
                    </w:sdtPr>
                    <w:sdtEndPr/>
                    <w:sdtContent>
                      <w:sdt>
                        <w:sdtPr>
                          <w:rPr>
                            <w:rFonts w:eastAsia="Times New Roman" w:cstheme="minorHAnsi"/>
                            <w:iCs/>
                            <w:color w:val="000000"/>
                            <w:sz w:val="16"/>
                            <w:szCs w:val="16"/>
                            <w:lang w:val="en-GB" w:eastAsia="en-GB"/>
                          </w:rPr>
                          <w:id w:val="-1447314074"/>
                        </w:sdtPr>
                        <w:sdtContent>
                          <w:sdt>
                            <w:sdtPr>
                              <w:rPr>
                                <w:rFonts w:ascii="Calibri" w:eastAsia="Times New Roman" w:hAnsi="Calibri" w:cs="Times New Roman"/>
                                <w:iCs/>
                                <w:color w:val="000000"/>
                                <w:sz w:val="18"/>
                                <w:szCs w:val="16"/>
                                <w:lang w:val="en-GB" w:eastAsia="en-GB"/>
                              </w:rPr>
                              <w:id w:val="1334954536"/>
                              <w14:checkbox>
                                <w14:checked w14:val="1"/>
                                <w14:checkedState w14:val="2612" w14:font="MS Gothic"/>
                                <w14:uncheckedState w14:val="2610" w14:font="MS Gothic"/>
                              </w14:checkbox>
                            </w:sdtPr>
                            <w:sdtContent>
                              <w:r w:rsidR="001D0F8C">
                                <w:rPr>
                                  <w:rFonts w:ascii="MS Gothic" w:eastAsia="MS Gothic" w:hAnsi="MS Gothic" w:cs="Times New Roman" w:hint="eastAsia"/>
                                  <w:iCs/>
                                  <w:color w:val="000000"/>
                                  <w:sz w:val="18"/>
                                  <w:szCs w:val="16"/>
                                  <w:lang w:val="en-GB" w:eastAsia="en-GB"/>
                                </w:rPr>
                                <w:t>☒</w:t>
                              </w:r>
                            </w:sdtContent>
                          </w:sdt>
                        </w:sdtContent>
                      </w:sdt>
                    </w:sdtContent>
                  </w:sdt>
                </w:p>
              </w:tc>
            </w:tr>
          </w:tbl>
          <w:p w14:paraId="09BF3626" w14:textId="77777777" w:rsidR="00AE5ED5" w:rsidRDefault="00AE5ED5" w:rsidP="00512A1F">
            <w:pPr>
              <w:spacing w:after="0" w:line="240" w:lineRule="auto"/>
              <w:rPr>
                <w:rFonts w:eastAsia="Times New Roman" w:cstheme="minorHAnsi"/>
                <w:bCs/>
                <w:iCs/>
                <w:color w:val="000000"/>
                <w:sz w:val="16"/>
                <w:szCs w:val="16"/>
                <w:lang w:val="en-GB" w:eastAsia="en-GB"/>
              </w:rPr>
            </w:pPr>
          </w:p>
          <w:p w14:paraId="078CF5DF" w14:textId="77777777" w:rsidR="00A939CD" w:rsidRPr="008921A7" w:rsidRDefault="00A939CD" w:rsidP="00512A1F">
            <w:pPr>
              <w:spacing w:after="0" w:line="240" w:lineRule="auto"/>
              <w:rPr>
                <w:rFonts w:eastAsia="Times New Roman" w:cstheme="minorHAnsi"/>
                <w:bCs/>
                <w:iCs/>
                <w:color w:val="000000"/>
                <w:sz w:val="16"/>
                <w:szCs w:val="16"/>
                <w:lang w:val="en-GB" w:eastAsia="en-GB"/>
              </w:rPr>
            </w:pPr>
          </w:p>
          <w:p w14:paraId="45C129FA" w14:textId="77777777" w:rsidR="00E719D2" w:rsidRPr="008921A7" w:rsidRDefault="00E719D2" w:rsidP="00E719D2">
            <w:pPr>
              <w:spacing w:after="40" w:line="240" w:lineRule="auto"/>
              <w:jc w:val="center"/>
              <w:rPr>
                <w:rFonts w:eastAsia="Times New Roman" w:cstheme="minorHAnsi"/>
                <w:b/>
                <w:bCs/>
                <w:iCs/>
                <w:color w:val="000000"/>
                <w:sz w:val="16"/>
                <w:szCs w:val="16"/>
                <w:lang w:val="en-GB" w:eastAsia="en-GB"/>
              </w:rPr>
            </w:pPr>
            <w:r w:rsidRPr="008921A7">
              <w:rPr>
                <w:rFonts w:eastAsia="Times New Roman" w:cstheme="minorHAnsi"/>
                <w:b/>
                <w:bCs/>
                <w:iCs/>
                <w:color w:val="000000"/>
                <w:sz w:val="16"/>
                <w:szCs w:val="16"/>
                <w:lang w:val="en-GB" w:eastAsia="en-GB"/>
              </w:rPr>
              <w:t>Accident insurance for the trainee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1B621C" w14:paraId="00287EA2" w14:textId="77777777" w:rsidTr="004A3F18">
              <w:trPr>
                <w:trHeight w:val="166"/>
              </w:trPr>
              <w:tc>
                <w:tcPr>
                  <w:tcW w:w="5280" w:type="dxa"/>
                  <w:tcBorders>
                    <w:top w:val="single" w:sz="8" w:space="0" w:color="auto"/>
                    <w:bottom w:val="single" w:sz="8" w:space="0" w:color="auto"/>
                  </w:tcBorders>
                  <w:shd w:val="clear" w:color="auto" w:fill="auto"/>
                  <w:vAlign w:val="center"/>
                </w:tcPr>
                <w:p w14:paraId="1E743DFB" w14:textId="20DC2484"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an accident insurance to the trainee</w:t>
                  </w:r>
                  <w:r w:rsidR="008241A0"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8241A0" w:rsidRPr="008921A7">
                    <w:rPr>
                      <w:rFonts w:eastAsia="Times New Roman" w:cstheme="minorHAnsi"/>
                      <w:bCs/>
                      <w:color w:val="000000"/>
                      <w:sz w:val="16"/>
                      <w:szCs w:val="16"/>
                      <w:lang w:val="en-GB" w:eastAsia="en-GB"/>
                    </w:rPr>
                    <w:t>eceiving</w:t>
                  </w:r>
                  <w:r w:rsidR="00FB4294" w:rsidRPr="008921A7">
                    <w:rPr>
                      <w:rFonts w:eastAsia="Times New Roman" w:cstheme="minorHAnsi"/>
                      <w:bCs/>
                      <w:color w:val="000000"/>
                      <w:sz w:val="16"/>
                      <w:szCs w:val="16"/>
                      <w:lang w:val="en-GB" w:eastAsia="en-GB"/>
                    </w:rPr>
                    <w:t xml:space="preserve"> O</w:t>
                  </w:r>
                  <w:r w:rsidR="008241A0" w:rsidRPr="008921A7">
                    <w:rPr>
                      <w:rFonts w:eastAsia="Times New Roman" w:cstheme="minorHAnsi"/>
                      <w:bCs/>
                      <w:color w:val="000000"/>
                      <w:sz w:val="16"/>
                      <w:szCs w:val="16"/>
                      <w:lang w:val="en-GB" w:eastAsia="en-GB"/>
                    </w:rPr>
                    <w:t>rganisation/</w:t>
                  </w:r>
                  <w:r w:rsidR="00C54E51" w:rsidRPr="008921A7">
                    <w:rPr>
                      <w:rFonts w:eastAsia="Times New Roman" w:cstheme="minorHAnsi"/>
                      <w:bCs/>
                      <w:color w:val="000000"/>
                      <w:sz w:val="16"/>
                      <w:szCs w:val="16"/>
                      <w:lang w:val="en-GB" w:eastAsia="en-GB"/>
                    </w:rPr>
                    <w:t>Enterprise</w:t>
                  </w:r>
                  <w:r w:rsidR="008241A0"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37877313"/>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ascii="Calibri" w:eastAsia="Times New Roman" w:hAnsi="Calibri" w:cs="Times New Roman"/>
                        <w:iCs/>
                        <w:color w:val="000000"/>
                        <w:sz w:val="18"/>
                        <w:szCs w:val="16"/>
                        <w:lang w:val="en-GB" w:eastAsia="en-GB"/>
                      </w:rPr>
                      <w:id w:val="-1939283938"/>
                      <w14:checkbox>
                        <w14:checked w14:val="1"/>
                        <w14:checkedState w14:val="2612" w14:font="MS Gothic"/>
                        <w14:uncheckedState w14:val="2610" w14:font="MS Gothic"/>
                      </w14:checkbox>
                    </w:sdtPr>
                    <w:sdtContent>
                      <w:r w:rsidR="001D0F8C">
                        <w:rPr>
                          <w:rFonts w:ascii="MS Gothic" w:eastAsia="MS Gothic" w:hAnsi="MS Gothic" w:cs="Times New Roman" w:hint="eastAsia"/>
                          <w:iCs/>
                          <w:color w:val="000000"/>
                          <w:sz w:val="18"/>
                          <w:szCs w:val="16"/>
                          <w:lang w:val="en-GB" w:eastAsia="en-GB"/>
                        </w:rPr>
                        <w:t>☒</w:t>
                      </w:r>
                    </w:sdtContent>
                  </w:sdt>
                </w:p>
                <w:p w14:paraId="6C7A77B5" w14:textId="77777777" w:rsidR="00AE5ED5" w:rsidRPr="008921A7" w:rsidRDefault="00AE5ED5" w:rsidP="004A3F18">
                  <w:pPr>
                    <w:spacing w:after="0" w:line="240" w:lineRule="auto"/>
                    <w:rPr>
                      <w:rFonts w:eastAsia="Times New Roman" w:cstheme="minorHAnsi"/>
                      <w:bCs/>
                      <w:color w:val="000000"/>
                      <w:sz w:val="16"/>
                      <w:szCs w:val="16"/>
                      <w:lang w:val="en-GB" w:eastAsia="en-GB"/>
                    </w:rPr>
                  </w:pPr>
                </w:p>
              </w:tc>
              <w:tc>
                <w:tcPr>
                  <w:tcW w:w="5280" w:type="dxa"/>
                  <w:tcBorders>
                    <w:top w:val="single" w:sz="8" w:space="0" w:color="auto"/>
                    <w:bottom w:val="single" w:sz="8" w:space="0" w:color="auto"/>
                  </w:tcBorders>
                  <w:shd w:val="clear" w:color="auto" w:fill="auto"/>
                  <w:vAlign w:val="center"/>
                </w:tcPr>
                <w:p w14:paraId="314F5D6E" w14:textId="77777777"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accident insurance covers:  </w:t>
                  </w:r>
                  <w:r w:rsidRPr="008921A7">
                    <w:rPr>
                      <w:rFonts w:eastAsia="Times New Roman" w:cstheme="minorHAnsi"/>
                      <w:bCs/>
                      <w:color w:val="000000"/>
                      <w:sz w:val="16"/>
                      <w:szCs w:val="16"/>
                      <w:lang w:val="en-GB" w:eastAsia="en-GB"/>
                    </w:rPr>
                    <w:br/>
                    <w:t xml:space="preserve">- accidents during travels made for work purposes:     Yes </w:t>
                  </w:r>
                  <w:sdt>
                    <w:sdtPr>
                      <w:rPr>
                        <w:rFonts w:eastAsia="Times New Roman" w:cstheme="minorHAnsi"/>
                        <w:iCs/>
                        <w:color w:val="000000"/>
                        <w:sz w:val="16"/>
                        <w:szCs w:val="16"/>
                        <w:lang w:val="en-GB" w:eastAsia="en-GB"/>
                      </w:rPr>
                      <w:id w:val="-950013619"/>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747851054"/>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4CC01668" w14:textId="77777777" w:rsidR="00AE5ED5" w:rsidRPr="008921A7" w:rsidRDefault="00AE5ED5"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accidents on the way to work and back from work:   Yes </w:t>
                  </w:r>
                  <w:sdt>
                    <w:sdtPr>
                      <w:rPr>
                        <w:rFonts w:eastAsia="Times New Roman" w:cstheme="minorHAnsi"/>
                        <w:iCs/>
                        <w:color w:val="000000"/>
                        <w:sz w:val="16"/>
                        <w:szCs w:val="16"/>
                        <w:lang w:val="en-GB" w:eastAsia="en-GB"/>
                      </w:rPr>
                      <w:id w:val="-2035872128"/>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2121333795"/>
                    </w:sdtPr>
                    <w:sdtEndPr/>
                    <w:sdtContent>
                      <w:r w:rsidR="001B6785" w:rsidRPr="008921A7">
                        <w:rPr>
                          <w:rFonts w:ascii="MS Gothic" w:eastAsia="MS Gothic" w:hAnsi="MS Gothic" w:cs="MS Gothic" w:hint="eastAsia"/>
                          <w:iCs/>
                          <w:color w:val="000000"/>
                          <w:sz w:val="16"/>
                          <w:szCs w:val="16"/>
                          <w:lang w:val="en-GB" w:eastAsia="en-GB"/>
                        </w:rPr>
                        <w:t>☐</w:t>
                      </w:r>
                    </w:sdtContent>
                  </w:sdt>
                </w:p>
              </w:tc>
            </w:tr>
            <w:tr w:rsidR="00AE5ED5" w:rsidRPr="001B621C" w14:paraId="7B91E6E4" w14:textId="77777777" w:rsidTr="004A3F18">
              <w:trPr>
                <w:trHeight w:val="166"/>
              </w:trPr>
              <w:tc>
                <w:tcPr>
                  <w:tcW w:w="10560" w:type="dxa"/>
                  <w:gridSpan w:val="2"/>
                  <w:tcBorders>
                    <w:top w:val="single" w:sz="8" w:space="0" w:color="auto"/>
                    <w:bottom w:val="double" w:sz="6" w:space="0" w:color="auto"/>
                  </w:tcBorders>
                  <w:shd w:val="clear" w:color="auto" w:fill="auto"/>
                  <w:vAlign w:val="center"/>
                </w:tcPr>
                <w:p w14:paraId="2C8EC114" w14:textId="3DF73338" w:rsidR="00AE5ED5" w:rsidRPr="008921A7" w:rsidRDefault="00AE5ED5" w:rsidP="00FB4294">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 liability insurance to the trainee</w:t>
                  </w:r>
                  <w:r w:rsidR="000606A8"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0606A8" w:rsidRPr="008921A7">
                    <w:rPr>
                      <w:rFonts w:eastAsia="Times New Roman" w:cstheme="minorHAnsi"/>
                      <w:bCs/>
                      <w:color w:val="000000"/>
                      <w:sz w:val="16"/>
                      <w:szCs w:val="16"/>
                      <w:lang w:val="en-GB" w:eastAsia="en-GB"/>
                    </w:rPr>
                    <w:t xml:space="preserve">eceiving </w:t>
                  </w:r>
                  <w:r w:rsidR="00FB4294" w:rsidRPr="008921A7">
                    <w:rPr>
                      <w:rFonts w:eastAsia="Times New Roman" w:cstheme="minorHAnsi"/>
                      <w:bCs/>
                      <w:color w:val="000000"/>
                      <w:sz w:val="16"/>
                      <w:szCs w:val="16"/>
                      <w:lang w:val="en-GB" w:eastAsia="en-GB"/>
                    </w:rPr>
                    <w:t>O</w:t>
                  </w:r>
                  <w:r w:rsidR="000606A8" w:rsidRPr="008921A7">
                    <w:rPr>
                      <w:rFonts w:eastAsia="Times New Roman" w:cstheme="minorHAnsi"/>
                      <w:bCs/>
                      <w:color w:val="000000"/>
                      <w:sz w:val="16"/>
                      <w:szCs w:val="16"/>
                      <w:lang w:val="en-GB" w:eastAsia="en-GB"/>
                    </w:rPr>
                    <w:t>rganisation/</w:t>
                  </w:r>
                  <w:r w:rsidR="00FB4294" w:rsidRPr="008921A7">
                    <w:rPr>
                      <w:rFonts w:eastAsia="Times New Roman" w:cstheme="minorHAnsi"/>
                      <w:bCs/>
                      <w:color w:val="000000"/>
                      <w:sz w:val="16"/>
                      <w:szCs w:val="16"/>
                      <w:lang w:val="en-GB" w:eastAsia="en-GB"/>
                    </w:rPr>
                    <w:t>E</w:t>
                  </w:r>
                  <w:r w:rsidR="000606A8" w:rsidRPr="008921A7">
                    <w:rPr>
                      <w:rFonts w:eastAsia="Times New Roman" w:cstheme="minorHAnsi"/>
                      <w:bCs/>
                      <w:color w:val="000000"/>
                      <w:sz w:val="16"/>
                      <w:szCs w:val="16"/>
                      <w:lang w:val="en-GB" w:eastAsia="en-GB"/>
                    </w:rPr>
                    <w:t>nterprise)</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sdtPr>
                    <w:sdtEndPr/>
                    <w:sdtContent>
                      <w:sdt>
                        <w:sdtPr>
                          <w:rPr>
                            <w:rFonts w:ascii="Calibri" w:eastAsia="Times New Roman" w:hAnsi="Calibri" w:cs="Times New Roman"/>
                            <w:iCs/>
                            <w:color w:val="000000"/>
                            <w:sz w:val="18"/>
                            <w:szCs w:val="16"/>
                            <w:lang w:val="en-GB" w:eastAsia="en-GB"/>
                          </w:rPr>
                          <w:id w:val="-173577130"/>
                          <w14:checkbox>
                            <w14:checked w14:val="1"/>
                            <w14:checkedState w14:val="2612" w14:font="MS Gothic"/>
                            <w14:uncheckedState w14:val="2610" w14:font="MS Gothic"/>
                          </w14:checkbox>
                        </w:sdtPr>
                        <w:sdtContent>
                          <w:r w:rsidR="001D0F8C">
                            <w:rPr>
                              <w:rFonts w:ascii="MS Gothic" w:eastAsia="MS Gothic" w:hAnsi="MS Gothic" w:cs="Times New Roman" w:hint="eastAsia"/>
                              <w:iCs/>
                              <w:color w:val="000000"/>
                              <w:sz w:val="18"/>
                              <w:szCs w:val="16"/>
                              <w:lang w:val="en-GB" w:eastAsia="en-GB"/>
                            </w:rPr>
                            <w:t>☒</w:t>
                          </w:r>
                        </w:sdtContent>
                      </w:sdt>
                    </w:sdtContent>
                  </w:sdt>
                </w:p>
              </w:tc>
            </w:tr>
          </w:tbl>
          <w:p w14:paraId="2753C41F" w14:textId="77777777" w:rsidR="00512A1F" w:rsidRDefault="00512A1F" w:rsidP="00A939CD">
            <w:pPr>
              <w:spacing w:after="0" w:line="240" w:lineRule="auto"/>
              <w:rPr>
                <w:rFonts w:ascii="Calibri" w:eastAsia="Times New Roman" w:hAnsi="Calibri" w:cs="Times New Roman"/>
                <w:bCs/>
                <w:iCs/>
                <w:color w:val="000000"/>
                <w:sz w:val="2"/>
                <w:szCs w:val="2"/>
                <w:lang w:val="en-GB" w:eastAsia="en-GB"/>
              </w:rPr>
            </w:pPr>
          </w:p>
          <w:p w14:paraId="5397A683" w14:textId="77777777" w:rsidR="00A939CD" w:rsidRDefault="00A939CD" w:rsidP="00A939CD">
            <w:pPr>
              <w:spacing w:after="0" w:line="240" w:lineRule="auto"/>
              <w:rPr>
                <w:rFonts w:ascii="Calibri" w:eastAsia="Times New Roman" w:hAnsi="Calibri" w:cs="Times New Roman"/>
                <w:bCs/>
                <w:iCs/>
                <w:color w:val="000000"/>
                <w:sz w:val="2"/>
                <w:szCs w:val="2"/>
                <w:lang w:val="en-GB" w:eastAsia="en-GB"/>
              </w:rPr>
            </w:pPr>
          </w:p>
          <w:p w14:paraId="7BDBD3D7" w14:textId="77777777" w:rsidR="00A939CD" w:rsidRPr="00A939CD" w:rsidRDefault="00A939CD" w:rsidP="00A939CD">
            <w:pPr>
              <w:spacing w:after="0" w:line="240" w:lineRule="auto"/>
              <w:rPr>
                <w:rFonts w:ascii="Calibri" w:eastAsia="Times New Roman" w:hAnsi="Calibri" w:cs="Times New Roman"/>
                <w:bCs/>
                <w:iCs/>
                <w:color w:val="000000"/>
                <w:sz w:val="2"/>
                <w:szCs w:val="2"/>
                <w:lang w:val="en-GB" w:eastAsia="en-GB"/>
              </w:rPr>
            </w:pPr>
          </w:p>
        </w:tc>
      </w:tr>
      <w:tr w:rsidR="008B6E32" w:rsidRPr="001B621C" w14:paraId="0D80FA0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p w14:paraId="2869691F" w14:textId="77777777" w:rsidR="00512A1F" w:rsidRDefault="00AD30DC" w:rsidP="00CF3080">
            <w:pPr>
              <w:spacing w:after="80" w:line="240" w:lineRule="auto"/>
              <w:jc w:val="center"/>
              <w:rPr>
                <w:rFonts w:eastAsia="Times New Roman" w:cstheme="minorHAnsi"/>
                <w:b/>
                <w:bCs/>
                <w:i/>
                <w:iCs/>
                <w:color w:val="000000"/>
                <w:sz w:val="16"/>
                <w:szCs w:val="16"/>
                <w:lang w:val="en-GB" w:eastAsia="en-GB"/>
              </w:rPr>
            </w:pPr>
            <w:r w:rsidRPr="006F4618">
              <w:rPr>
                <w:rFonts w:eastAsia="Times New Roman" w:cstheme="minorHAnsi"/>
                <w:b/>
                <w:bCs/>
                <w:i/>
                <w:iCs/>
                <w:color w:val="000000"/>
                <w:sz w:val="16"/>
                <w:szCs w:val="16"/>
                <w:lang w:val="en-GB" w:eastAsia="en-GB"/>
              </w:rPr>
              <w:lastRenderedPageBreak/>
              <w:t xml:space="preserve">Table C - </w:t>
            </w:r>
            <w:r w:rsidR="00FB4294" w:rsidRPr="006F4618">
              <w:rPr>
                <w:rFonts w:eastAsia="Times New Roman" w:cstheme="minorHAnsi"/>
                <w:b/>
                <w:bCs/>
                <w:i/>
                <w:iCs/>
                <w:color w:val="000000"/>
                <w:sz w:val="16"/>
                <w:szCs w:val="16"/>
                <w:lang w:val="en-GB" w:eastAsia="en-GB"/>
              </w:rPr>
              <w:t>R</w:t>
            </w:r>
            <w:r w:rsidR="00512A1F" w:rsidRPr="006F4618">
              <w:rPr>
                <w:rFonts w:eastAsia="Times New Roman" w:cstheme="minorHAnsi"/>
                <w:b/>
                <w:bCs/>
                <w:i/>
                <w:iCs/>
                <w:color w:val="000000"/>
                <w:sz w:val="16"/>
                <w:szCs w:val="16"/>
                <w:lang w:val="en-GB" w:eastAsia="en-GB"/>
              </w:rPr>
              <w:t xml:space="preserve">eceiving </w:t>
            </w:r>
            <w:r w:rsidR="00FB4294" w:rsidRPr="006F4618">
              <w:rPr>
                <w:rFonts w:eastAsia="Times New Roman" w:cstheme="minorHAnsi"/>
                <w:b/>
                <w:bCs/>
                <w:i/>
                <w:iCs/>
                <w:color w:val="000000"/>
                <w:sz w:val="16"/>
                <w:szCs w:val="16"/>
                <w:lang w:val="en-GB" w:eastAsia="en-GB"/>
              </w:rPr>
              <w:t>O</w:t>
            </w:r>
            <w:r w:rsidR="00512A1F" w:rsidRPr="006F4618">
              <w:rPr>
                <w:rFonts w:eastAsia="Times New Roman" w:cstheme="minorHAnsi"/>
                <w:b/>
                <w:bCs/>
                <w:i/>
                <w:iCs/>
                <w:color w:val="000000"/>
                <w:sz w:val="16"/>
                <w:szCs w:val="16"/>
                <w:lang w:val="en-GB" w:eastAsia="en-GB"/>
              </w:rPr>
              <w:t>rganisation/</w:t>
            </w:r>
            <w:r w:rsidR="00FB4294" w:rsidRPr="006F4618">
              <w:rPr>
                <w:rFonts w:eastAsia="Times New Roman" w:cstheme="minorHAnsi"/>
                <w:b/>
                <w:bCs/>
                <w:i/>
                <w:iCs/>
                <w:color w:val="000000"/>
                <w:sz w:val="16"/>
                <w:szCs w:val="16"/>
                <w:lang w:val="en-GB" w:eastAsia="en-GB"/>
              </w:rPr>
              <w:t>E</w:t>
            </w:r>
            <w:r w:rsidR="00512A1F" w:rsidRPr="006F4618">
              <w:rPr>
                <w:rFonts w:eastAsia="Times New Roman" w:cstheme="minorHAnsi"/>
                <w:b/>
                <w:bCs/>
                <w:i/>
                <w:iCs/>
                <w:color w:val="000000"/>
                <w:sz w:val="16"/>
                <w:szCs w:val="16"/>
                <w:lang w:val="en-GB" w:eastAsia="en-GB"/>
              </w:rPr>
              <w:t>nterprise</w:t>
            </w:r>
          </w:p>
          <w:p w14:paraId="6EF286CD" w14:textId="77777777" w:rsidR="00A939CD" w:rsidRPr="006F4618" w:rsidRDefault="00A939CD" w:rsidP="00CF3080">
            <w:pPr>
              <w:spacing w:after="80" w:line="240" w:lineRule="auto"/>
              <w:jc w:val="center"/>
              <w:rPr>
                <w:rFonts w:eastAsia="Times New Roman" w:cstheme="minorHAnsi"/>
                <w:b/>
                <w:bCs/>
                <w:i/>
                <w:iCs/>
                <w:color w:val="000000"/>
                <w:sz w:val="16"/>
                <w:szCs w:val="16"/>
                <w:lang w:val="en-GB" w:eastAsia="en-GB"/>
              </w:rPr>
            </w:pP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6000"/>
              <w:gridCol w:w="1800"/>
              <w:gridCol w:w="2760"/>
            </w:tblGrid>
            <w:tr w:rsidR="00911FCC" w:rsidRPr="001B621C" w14:paraId="2350368A" w14:textId="77777777" w:rsidTr="00911FCC">
              <w:trPr>
                <w:trHeight w:val="184"/>
              </w:trPr>
              <w:tc>
                <w:tcPr>
                  <w:tcW w:w="7800" w:type="dxa"/>
                  <w:gridSpan w:val="2"/>
                  <w:shd w:val="clear" w:color="auto" w:fill="auto"/>
                  <w:hideMark/>
                </w:tcPr>
                <w:p w14:paraId="692A5DAE" w14:textId="77777777" w:rsidR="00911FCC" w:rsidRPr="006F4618" w:rsidRDefault="00911FCC" w:rsidP="00C54E5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C54E51" w:rsidRPr="006F4618">
                    <w:rPr>
                      <w:rFonts w:eastAsia="Times New Roman" w:cstheme="minorHAnsi"/>
                      <w:bCs/>
                      <w:color w:val="000000"/>
                      <w:sz w:val="16"/>
                      <w:szCs w:val="16"/>
                      <w:lang w:val="en-GB" w:eastAsia="en-GB"/>
                    </w:rPr>
                    <w:t>R</w:t>
                  </w:r>
                  <w:r w:rsidRPr="006F4618">
                    <w:rPr>
                      <w:rFonts w:eastAsia="Times New Roman" w:cstheme="minorHAnsi"/>
                      <w:bCs/>
                      <w:color w:val="000000"/>
                      <w:sz w:val="16"/>
                      <w:szCs w:val="16"/>
                      <w:lang w:val="en-GB" w:eastAsia="en-GB"/>
                    </w:rPr>
                    <w:t xml:space="preserve">eceiving </w:t>
                  </w:r>
                  <w:r w:rsidR="00C54E51" w:rsidRPr="006F4618">
                    <w:rPr>
                      <w:rFonts w:eastAsia="Times New Roman" w:cstheme="minorHAnsi"/>
                      <w:bCs/>
                      <w:color w:val="000000"/>
                      <w:sz w:val="16"/>
                      <w:szCs w:val="16"/>
                      <w:lang w:val="en-GB" w:eastAsia="en-GB"/>
                    </w:rPr>
                    <w:t>O</w:t>
                  </w:r>
                  <w:r w:rsidRPr="006F4618">
                    <w:rPr>
                      <w:rFonts w:eastAsia="Times New Roman" w:cstheme="minorHAnsi"/>
                      <w:bCs/>
                      <w:color w:val="000000"/>
                      <w:sz w:val="16"/>
                      <w:szCs w:val="16"/>
                      <w:lang w:val="en-GB" w:eastAsia="en-GB"/>
                    </w:rPr>
                    <w:t>rganisation/</w:t>
                  </w:r>
                  <w:r w:rsidR="00C54E51" w:rsidRPr="006F4618">
                    <w:rPr>
                      <w:rFonts w:eastAsia="Times New Roman" w:cstheme="minorHAnsi"/>
                      <w:bCs/>
                      <w:color w:val="000000"/>
                      <w:sz w:val="16"/>
                      <w:szCs w:val="16"/>
                      <w:lang w:val="en-GB" w:eastAsia="en-GB"/>
                    </w:rPr>
                    <w:t>Enterprise</w:t>
                  </w:r>
                  <w:r w:rsidRPr="006F4618">
                    <w:rPr>
                      <w:rFonts w:eastAsia="Times New Roman" w:cstheme="minorHAnsi"/>
                      <w:bCs/>
                      <w:color w:val="000000"/>
                      <w:sz w:val="16"/>
                      <w:szCs w:val="16"/>
                      <w:lang w:val="en-GB" w:eastAsia="en-GB"/>
                    </w:rPr>
                    <w:t xml:space="preserve"> will provide financial support to the trainee for the traineeship:  Yes </w:t>
                  </w:r>
                  <w:sdt>
                    <w:sdtPr>
                      <w:rPr>
                        <w:rFonts w:eastAsia="Times New Roman" w:cstheme="minorHAnsi"/>
                        <w:iCs/>
                        <w:color w:val="000000"/>
                        <w:sz w:val="16"/>
                        <w:szCs w:val="16"/>
                        <w:lang w:val="en-GB" w:eastAsia="en-GB"/>
                      </w:rPr>
                      <w:id w:val="-2111035847"/>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091438185"/>
                    </w:sdtPr>
                    <w:sdtEndPr/>
                    <w:sdtContent>
                      <w:r w:rsidR="00A939CD">
                        <w:rPr>
                          <w:rFonts w:ascii="MS Gothic" w:eastAsia="MS Gothic" w:hAnsi="MS Gothic" w:cstheme="minorHAnsi"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tc>
              <w:tc>
                <w:tcPr>
                  <w:tcW w:w="2760" w:type="dxa"/>
                  <w:shd w:val="clear" w:color="auto" w:fill="auto"/>
                </w:tcPr>
                <w:p w14:paraId="1958DC1E" w14:textId="77777777" w:rsidR="00911FCC" w:rsidRPr="006F4618" w:rsidRDefault="00911FCC" w:rsidP="00911FCC">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amount (EUR/month): ………..</w:t>
                  </w:r>
                </w:p>
                <w:p w14:paraId="010120B3" w14:textId="77777777" w:rsidR="008921A7" w:rsidRPr="006F4618" w:rsidRDefault="008921A7" w:rsidP="00911FCC">
                  <w:pPr>
                    <w:spacing w:after="0" w:line="240" w:lineRule="auto"/>
                    <w:rPr>
                      <w:rFonts w:eastAsia="Times New Roman" w:cstheme="minorHAnsi"/>
                      <w:bCs/>
                      <w:color w:val="000000"/>
                      <w:sz w:val="16"/>
                      <w:szCs w:val="16"/>
                      <w:lang w:val="en-GB" w:eastAsia="en-GB"/>
                    </w:rPr>
                  </w:pPr>
                </w:p>
              </w:tc>
            </w:tr>
            <w:tr w:rsidR="00512A1F" w:rsidRPr="006F4618" w14:paraId="068F9C23" w14:textId="77777777" w:rsidTr="00BB4463">
              <w:trPr>
                <w:trHeight w:val="96"/>
              </w:trPr>
              <w:tc>
                <w:tcPr>
                  <w:tcW w:w="10560" w:type="dxa"/>
                  <w:gridSpan w:val="3"/>
                  <w:shd w:val="clear" w:color="auto" w:fill="auto"/>
                  <w:vAlign w:val="center"/>
                  <w:hideMark/>
                </w:tcPr>
                <w:p w14:paraId="574918DC" w14:textId="77777777" w:rsidR="009C1170"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will provide a contribution in kind to the trainee for </w:t>
                  </w:r>
                  <w:r w:rsidR="00DC7D3B" w:rsidRPr="006F4618">
                    <w:rPr>
                      <w:rFonts w:eastAsia="Times New Roman" w:cstheme="minorHAnsi"/>
                      <w:bCs/>
                      <w:color w:val="000000"/>
                      <w:sz w:val="16"/>
                      <w:szCs w:val="16"/>
                      <w:lang w:val="en-GB" w:eastAsia="en-GB"/>
                    </w:rPr>
                    <w:t>the</w:t>
                  </w:r>
                  <w:r w:rsidRPr="006F4618">
                    <w:rPr>
                      <w:rFonts w:eastAsia="Times New Roman" w:cstheme="minorHAnsi"/>
                      <w:bCs/>
                      <w:color w:val="000000"/>
                      <w:sz w:val="16"/>
                      <w:szCs w:val="16"/>
                      <w:lang w:val="en-GB" w:eastAsia="en-GB"/>
                    </w:rPr>
                    <w:t xml:space="preserve"> traineeship: Yes </w:t>
                  </w:r>
                  <w:sdt>
                    <w:sdtPr>
                      <w:rPr>
                        <w:rFonts w:eastAsia="Times New Roman" w:cstheme="minorHAnsi"/>
                        <w:iCs/>
                        <w:color w:val="000000"/>
                        <w:sz w:val="16"/>
                        <w:szCs w:val="16"/>
                        <w:lang w:val="en-GB" w:eastAsia="en-GB"/>
                      </w:rPr>
                      <w:id w:val="2145693327"/>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435755418"/>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A4B9544" w14:textId="77777777" w:rsidR="00512A1F"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please specify: ….</w:t>
                  </w:r>
                </w:p>
                <w:p w14:paraId="30AA0BB3" w14:textId="77777777" w:rsidR="008921A7" w:rsidRPr="006F4618" w:rsidRDefault="008921A7" w:rsidP="009C1170">
                  <w:pPr>
                    <w:spacing w:after="0" w:line="240" w:lineRule="auto"/>
                    <w:rPr>
                      <w:rFonts w:eastAsia="Times New Roman" w:cstheme="minorHAnsi"/>
                      <w:bCs/>
                      <w:color w:val="000000"/>
                      <w:sz w:val="16"/>
                      <w:szCs w:val="16"/>
                      <w:lang w:val="en-GB" w:eastAsia="en-GB"/>
                    </w:rPr>
                  </w:pPr>
                </w:p>
              </w:tc>
            </w:tr>
            <w:tr w:rsidR="005516AF" w:rsidRPr="001B621C" w14:paraId="3D96372D" w14:textId="77777777" w:rsidTr="005516AF">
              <w:trPr>
                <w:trHeight w:val="166"/>
              </w:trPr>
              <w:tc>
                <w:tcPr>
                  <w:tcW w:w="6000" w:type="dxa"/>
                  <w:shd w:val="clear" w:color="auto" w:fill="auto"/>
                  <w:vAlign w:val="center"/>
                  <w:hideMark/>
                </w:tcPr>
                <w:p w14:paraId="4E65907A" w14:textId="77777777" w:rsidR="005516AF" w:rsidRPr="006F4618" w:rsidRDefault="005516AF" w:rsidP="00CA79E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an accident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12167540"/>
                    </w:sdtPr>
                    <w:sdtEndPr/>
                    <w:sdtContent>
                      <w:r w:rsidR="00F36780"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104691759"/>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9648724"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p w14:paraId="10A13C5C"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tc>
              <w:tc>
                <w:tcPr>
                  <w:tcW w:w="4560" w:type="dxa"/>
                  <w:gridSpan w:val="2"/>
                  <w:shd w:val="clear" w:color="auto" w:fill="auto"/>
                  <w:vAlign w:val="center"/>
                </w:tcPr>
                <w:p w14:paraId="14954574" w14:textId="77777777" w:rsidR="005516AF" w:rsidRPr="006F4618" w:rsidRDefault="005516AF"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accident insurance covers:  </w:t>
                  </w:r>
                  <w:r w:rsidRPr="006F4618">
                    <w:rPr>
                      <w:rFonts w:eastAsia="Times New Roman" w:cstheme="minorHAnsi"/>
                      <w:bCs/>
                      <w:color w:val="000000"/>
                      <w:sz w:val="16"/>
                      <w:szCs w:val="16"/>
                      <w:lang w:val="en-GB" w:eastAsia="en-GB"/>
                    </w:rPr>
                    <w:br/>
                    <w:t>- accidents during travels made for work purposes:</w:t>
                  </w:r>
                  <w:r w:rsidR="006F4618">
                    <w:rPr>
                      <w:rFonts w:eastAsia="Times New Roman" w:cstheme="minorHAnsi"/>
                      <w:bCs/>
                      <w:color w:val="000000"/>
                      <w:sz w:val="16"/>
                      <w:szCs w:val="16"/>
                      <w:lang w:val="en-GB" w:eastAsia="en-GB"/>
                    </w:rPr>
                    <w:t xml:space="preserve">   </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55954205"/>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 accidents on the wa</w:t>
                  </w:r>
                  <w:r w:rsidR="006F4618">
                    <w:rPr>
                      <w:rFonts w:eastAsia="Times New Roman" w:cstheme="minorHAnsi"/>
                      <w:bCs/>
                      <w:color w:val="000000"/>
                      <w:sz w:val="16"/>
                      <w:szCs w:val="16"/>
                      <w:lang w:val="en-GB" w:eastAsia="en-GB"/>
                    </w:rPr>
                    <w:t xml:space="preserve">y to work and back from work:  </w:t>
                  </w: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769700405"/>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512A1F" w:rsidRPr="006F4618" w14:paraId="6D62A97F" w14:textId="77777777" w:rsidTr="00BB4463">
              <w:trPr>
                <w:trHeight w:val="166"/>
              </w:trPr>
              <w:tc>
                <w:tcPr>
                  <w:tcW w:w="10560" w:type="dxa"/>
                  <w:gridSpan w:val="3"/>
                  <w:shd w:val="clear" w:color="auto" w:fill="auto"/>
                  <w:vAlign w:val="center"/>
                </w:tcPr>
                <w:p w14:paraId="46CF907D" w14:textId="77777777" w:rsidR="008921A7"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 liability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w:t>
                  </w:r>
                </w:p>
                <w:p w14:paraId="23E6EEC4" w14:textId="77777777" w:rsidR="003316CA"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512417081"/>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7187249"/>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1F0765" w:rsidRPr="001B621C" w14:paraId="67DD0FE2" w14:textId="77777777" w:rsidTr="00C96D32">
              <w:trPr>
                <w:trHeight w:val="253"/>
              </w:trPr>
              <w:tc>
                <w:tcPr>
                  <w:tcW w:w="10560" w:type="dxa"/>
                  <w:gridSpan w:val="3"/>
                  <w:shd w:val="clear" w:color="auto" w:fill="auto"/>
                  <w:vAlign w:val="center"/>
                </w:tcPr>
                <w:p w14:paraId="7D0D543C" w14:textId="77777777" w:rsidR="001F0765" w:rsidRPr="006F4618" w:rsidRDefault="001F0765"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t>
                  </w:r>
                  <w:r w:rsidR="00705833" w:rsidRPr="006F4618">
                    <w:rPr>
                      <w:rFonts w:eastAsia="Times New Roman" w:cstheme="minorHAnsi"/>
                      <w:bCs/>
                      <w:color w:val="000000"/>
                      <w:sz w:val="16"/>
                      <w:szCs w:val="16"/>
                      <w:lang w:val="en-GB" w:eastAsia="en-GB"/>
                    </w:rPr>
                    <w:t xml:space="preserve">will provide appropriate support and </w:t>
                  </w:r>
                  <w:r w:rsidRPr="006F4618">
                    <w:rPr>
                      <w:rFonts w:eastAsia="Times New Roman" w:cstheme="minorHAnsi"/>
                      <w:bCs/>
                      <w:color w:val="000000"/>
                      <w:sz w:val="16"/>
                      <w:szCs w:val="16"/>
                      <w:lang w:val="en-GB" w:eastAsia="en-GB"/>
                    </w:rPr>
                    <w:t xml:space="preserve">equipment to the trainee. </w:t>
                  </w:r>
                </w:p>
                <w:p w14:paraId="03657F9B" w14:textId="77777777" w:rsidR="008921A7" w:rsidRPr="006F4618" w:rsidRDefault="008921A7" w:rsidP="00373163">
                  <w:pPr>
                    <w:spacing w:after="0" w:line="240" w:lineRule="auto"/>
                    <w:rPr>
                      <w:rFonts w:eastAsia="Times New Roman" w:cstheme="minorHAnsi"/>
                      <w:bCs/>
                      <w:color w:val="000000"/>
                      <w:sz w:val="16"/>
                      <w:szCs w:val="16"/>
                      <w:lang w:val="en-GB" w:eastAsia="en-GB"/>
                    </w:rPr>
                  </w:pPr>
                </w:p>
              </w:tc>
            </w:tr>
            <w:tr w:rsidR="00373163" w:rsidRPr="001B621C" w14:paraId="2CB2D518" w14:textId="77777777" w:rsidTr="00C96D32">
              <w:trPr>
                <w:trHeight w:val="239"/>
              </w:trPr>
              <w:tc>
                <w:tcPr>
                  <w:tcW w:w="10560" w:type="dxa"/>
                  <w:gridSpan w:val="3"/>
                  <w:shd w:val="clear" w:color="auto" w:fill="auto"/>
                  <w:vAlign w:val="center"/>
                </w:tcPr>
                <w:p w14:paraId="26B7423F" w14:textId="77777777" w:rsidR="00373163" w:rsidRPr="006F4618" w:rsidRDefault="00373163"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Upon completion of the traineeship, the Organisation/Enterprise undertakes to issue a Traineeship Certificate within 5 weeks after the </w:t>
                  </w:r>
                  <w:r w:rsidR="003E047F" w:rsidRPr="006F4618">
                    <w:rPr>
                      <w:rFonts w:eastAsia="Times New Roman" w:cstheme="minorHAnsi"/>
                      <w:bCs/>
                      <w:color w:val="000000"/>
                      <w:sz w:val="16"/>
                      <w:szCs w:val="16"/>
                      <w:lang w:val="en-GB" w:eastAsia="en-GB"/>
                    </w:rPr>
                    <w:t xml:space="preserve">end of the </w:t>
                  </w:r>
                  <w:r w:rsidRPr="006F4618">
                    <w:rPr>
                      <w:rFonts w:eastAsia="Times New Roman" w:cstheme="minorHAnsi"/>
                      <w:bCs/>
                      <w:color w:val="000000"/>
                      <w:sz w:val="16"/>
                      <w:szCs w:val="16"/>
                      <w:lang w:val="en-GB" w:eastAsia="en-GB"/>
                    </w:rPr>
                    <w:t>traineeship.</w:t>
                  </w:r>
                </w:p>
                <w:p w14:paraId="5F752900" w14:textId="77777777" w:rsidR="008921A7" w:rsidRPr="006F4618" w:rsidRDefault="008921A7" w:rsidP="00373163">
                  <w:pPr>
                    <w:spacing w:after="0" w:line="240" w:lineRule="auto"/>
                    <w:rPr>
                      <w:rFonts w:eastAsia="Times New Roman" w:cstheme="minorHAnsi"/>
                      <w:bCs/>
                      <w:color w:val="000000"/>
                      <w:sz w:val="16"/>
                      <w:szCs w:val="16"/>
                      <w:lang w:val="en-GB" w:eastAsia="en-GB"/>
                    </w:rPr>
                  </w:pPr>
                </w:p>
              </w:tc>
            </w:tr>
          </w:tbl>
          <w:p w14:paraId="63A5C95E" w14:textId="77777777" w:rsidR="008B6E32" w:rsidRPr="006F4618" w:rsidRDefault="008B6E32" w:rsidP="008B6E32">
            <w:pPr>
              <w:spacing w:after="0" w:line="240" w:lineRule="auto"/>
              <w:rPr>
                <w:rFonts w:eastAsia="Times New Roman" w:cstheme="minorHAnsi"/>
                <w:color w:val="0000FF"/>
                <w:sz w:val="16"/>
                <w:szCs w:val="16"/>
                <w:lang w:val="en-GB" w:eastAsia="en-GB"/>
              </w:rPr>
            </w:pPr>
          </w:p>
          <w:p w14:paraId="6A2AF835" w14:textId="77777777" w:rsidR="00512A1F" w:rsidRPr="006F4618" w:rsidRDefault="00512A1F" w:rsidP="008B6E32">
            <w:pPr>
              <w:spacing w:after="0" w:line="240" w:lineRule="auto"/>
              <w:rPr>
                <w:rFonts w:eastAsia="Times New Roman" w:cstheme="minorHAnsi"/>
                <w:color w:val="0000FF"/>
                <w:sz w:val="16"/>
                <w:szCs w:val="16"/>
                <w:lang w:val="en-GB" w:eastAsia="en-GB"/>
              </w:rPr>
            </w:pPr>
          </w:p>
        </w:tc>
      </w:tr>
      <w:tr w:rsidR="00B57D80" w:rsidRPr="001B621C" w14:paraId="1D2DCC35"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280479D2"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4EC22543" w14:textId="77777777"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w:t>
            </w:r>
            <w:r w:rsidR="00BE0EAF">
              <w:rPr>
                <w:rFonts w:eastAsia="Times New Roman" w:cstheme="minorHAnsi"/>
                <w:color w:val="000000"/>
                <w:sz w:val="16"/>
                <w:szCs w:val="16"/>
                <w:lang w:val="en-GB" w:eastAsia="en-GB"/>
              </w:rPr>
              <w:t>.</w:t>
            </w:r>
          </w:p>
          <w:p w14:paraId="091C491E" w14:textId="77777777"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6934E021" w14:textId="77777777" w:rsidTr="006F4618">
        <w:trPr>
          <w:trHeight w:val="269"/>
        </w:trPr>
        <w:tc>
          <w:tcPr>
            <w:tcW w:w="3400"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00FFCB99" w14:textId="77777777"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Commitment</w:t>
            </w:r>
          </w:p>
        </w:tc>
        <w:tc>
          <w:tcPr>
            <w:tcW w:w="1561" w:type="dxa"/>
            <w:tcBorders>
              <w:top w:val="double" w:sz="6" w:space="0" w:color="auto"/>
              <w:left w:val="nil"/>
              <w:bottom w:val="single" w:sz="8" w:space="0" w:color="auto"/>
              <w:right w:val="single" w:sz="8" w:space="0" w:color="auto"/>
            </w:tcBorders>
            <w:shd w:val="clear" w:color="auto" w:fill="auto"/>
            <w:noWrap/>
            <w:vAlign w:val="bottom"/>
            <w:hideMark/>
          </w:tcPr>
          <w:p w14:paraId="703264D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134" w:type="dxa"/>
            <w:tcBorders>
              <w:top w:val="double" w:sz="6" w:space="0" w:color="auto"/>
              <w:left w:val="nil"/>
              <w:bottom w:val="single" w:sz="8" w:space="0" w:color="auto"/>
              <w:right w:val="nil"/>
            </w:tcBorders>
            <w:shd w:val="clear" w:color="auto" w:fill="auto"/>
            <w:vAlign w:val="bottom"/>
            <w:hideMark/>
          </w:tcPr>
          <w:p w14:paraId="5853E8D8" w14:textId="77777777"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shd w:val="clear" w:color="auto" w:fill="auto"/>
            <w:vAlign w:val="bottom"/>
            <w:hideMark/>
          </w:tcPr>
          <w:p w14:paraId="26189032"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992" w:type="dxa"/>
            <w:tcBorders>
              <w:top w:val="double" w:sz="6" w:space="0" w:color="auto"/>
              <w:left w:val="single" w:sz="8" w:space="0" w:color="auto"/>
              <w:bottom w:val="single" w:sz="8" w:space="0" w:color="auto"/>
              <w:right w:val="single" w:sz="8" w:space="0" w:color="auto"/>
            </w:tcBorders>
            <w:shd w:val="clear" w:color="auto" w:fill="auto"/>
            <w:noWrap/>
            <w:vAlign w:val="bottom"/>
            <w:hideMark/>
          </w:tcPr>
          <w:p w14:paraId="17608CF5"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shd w:val="clear" w:color="auto" w:fill="auto"/>
            <w:vAlign w:val="bottom"/>
            <w:hideMark/>
          </w:tcPr>
          <w:p w14:paraId="6E0C4EB8"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5CE8A901" w14:textId="77777777" w:rsidTr="006F4618">
        <w:trPr>
          <w:trHeight w:val="257"/>
        </w:trPr>
        <w:tc>
          <w:tcPr>
            <w:tcW w:w="3400"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87326C" w14:textId="77777777"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1561" w:type="dxa"/>
            <w:tcBorders>
              <w:top w:val="single" w:sz="8" w:space="0" w:color="auto"/>
              <w:left w:val="nil"/>
              <w:bottom w:val="single" w:sz="8" w:space="0" w:color="auto"/>
              <w:right w:val="single" w:sz="8" w:space="0" w:color="auto"/>
            </w:tcBorders>
            <w:shd w:val="clear" w:color="auto" w:fill="auto"/>
            <w:noWrap/>
            <w:vAlign w:val="bottom"/>
            <w:hideMark/>
          </w:tcPr>
          <w:p w14:paraId="59A62A4E"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single" w:sz="8" w:space="0" w:color="auto"/>
              <w:left w:val="nil"/>
              <w:bottom w:val="single" w:sz="8" w:space="0" w:color="auto"/>
              <w:right w:val="nil"/>
            </w:tcBorders>
            <w:shd w:val="clear" w:color="auto" w:fill="auto"/>
            <w:noWrap/>
            <w:vAlign w:val="bottom"/>
            <w:hideMark/>
          </w:tcPr>
          <w:p w14:paraId="56B1E0B4" w14:textId="7777777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shd w:val="clear" w:color="auto" w:fill="auto"/>
            <w:noWrap/>
            <w:vAlign w:val="bottom"/>
            <w:hideMark/>
          </w:tcPr>
          <w:p w14:paraId="01064897"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91B6B3F"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5BEE3809"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A736A9" w:rsidRPr="001B621C" w14:paraId="1FEF72AD" w14:textId="77777777" w:rsidTr="00A736A9">
        <w:trPr>
          <w:trHeight w:val="262"/>
        </w:trPr>
        <w:tc>
          <w:tcPr>
            <w:tcW w:w="3400" w:type="dxa"/>
            <w:tcBorders>
              <w:top w:val="single" w:sz="8" w:space="0" w:color="auto"/>
              <w:left w:val="double" w:sz="6" w:space="0" w:color="auto"/>
              <w:bottom w:val="single" w:sz="8" w:space="0" w:color="auto"/>
              <w:right w:val="single" w:sz="8" w:space="0" w:color="auto"/>
            </w:tcBorders>
            <w:shd w:val="clear" w:color="auto" w:fill="auto"/>
            <w:vAlign w:val="bottom"/>
            <w:hideMark/>
          </w:tcPr>
          <w:p w14:paraId="64A86F3E" w14:textId="77777777" w:rsidR="00A736A9" w:rsidRPr="006F4618" w:rsidRDefault="00A736A9" w:rsidP="00A736A9">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Responsible person</w:t>
            </w:r>
            <w:r w:rsidRPr="006F4618">
              <w:rPr>
                <w:rFonts w:eastAsia="Times New Roman" w:cstheme="minorHAnsi"/>
                <w:color w:val="000000"/>
                <w:sz w:val="16"/>
                <w:szCs w:val="16"/>
                <w:vertAlign w:val="superscript"/>
                <w:lang w:val="en-GB" w:eastAsia="en-GB"/>
              </w:rPr>
              <w:endnoteReference w:id="13"/>
            </w:r>
            <w:r w:rsidRPr="006F4618">
              <w:rPr>
                <w:rFonts w:eastAsia="Times New Roman" w:cstheme="minorHAnsi"/>
                <w:color w:val="000000"/>
                <w:sz w:val="16"/>
                <w:szCs w:val="16"/>
                <w:lang w:val="en-GB" w:eastAsia="en-GB"/>
              </w:rPr>
              <w:t xml:space="preserve"> at the Sending Institution</w:t>
            </w:r>
          </w:p>
        </w:tc>
        <w:tc>
          <w:tcPr>
            <w:tcW w:w="1561" w:type="dxa"/>
            <w:tcBorders>
              <w:top w:val="nil"/>
              <w:left w:val="nil"/>
              <w:bottom w:val="single" w:sz="8" w:space="0" w:color="auto"/>
              <w:right w:val="single" w:sz="8" w:space="0" w:color="auto"/>
            </w:tcBorders>
            <w:shd w:val="clear" w:color="auto" w:fill="auto"/>
            <w:noWrap/>
            <w:vAlign w:val="bottom"/>
            <w:hideMark/>
          </w:tcPr>
          <w:p w14:paraId="2CC07C3C" w14:textId="7B477205" w:rsidR="00A736A9" w:rsidRPr="00D03680" w:rsidRDefault="00A736A9" w:rsidP="00A736A9">
            <w:pPr>
              <w:spacing w:after="0" w:line="240" w:lineRule="auto"/>
              <w:rPr>
                <w:rFonts w:eastAsia="Times New Roman" w:cstheme="minorHAnsi"/>
                <w:color w:val="000000"/>
                <w:sz w:val="16"/>
                <w:szCs w:val="16"/>
                <w:lang w:val="pl-PL" w:eastAsia="en-GB"/>
              </w:rPr>
            </w:pPr>
            <w:r>
              <w:rPr>
                <w:rFonts w:eastAsia="Times New Roman" w:cstheme="minorHAnsi"/>
                <w:color w:val="000000"/>
                <w:sz w:val="16"/>
                <w:szCs w:val="16"/>
                <w:lang w:val="pl-PL" w:eastAsia="en-GB"/>
              </w:rPr>
              <w:t>Joanna Pietrucha</w:t>
            </w:r>
            <w:r w:rsidRPr="00D03680">
              <w:rPr>
                <w:rFonts w:eastAsia="Times New Roman" w:cstheme="minorHAnsi"/>
                <w:color w:val="000000"/>
                <w:sz w:val="16"/>
                <w:szCs w:val="16"/>
                <w:lang w:val="pl-PL" w:eastAsia="en-GB"/>
              </w:rPr>
              <w:t>/Marta G</w:t>
            </w:r>
            <w:r>
              <w:rPr>
                <w:rFonts w:eastAsia="Times New Roman" w:cstheme="minorHAnsi"/>
                <w:color w:val="000000"/>
                <w:sz w:val="16"/>
                <w:szCs w:val="16"/>
                <w:lang w:val="pl-PL" w:eastAsia="en-GB"/>
              </w:rPr>
              <w:t>orczowska</w:t>
            </w:r>
          </w:p>
        </w:tc>
        <w:tc>
          <w:tcPr>
            <w:tcW w:w="1134" w:type="dxa"/>
            <w:tcBorders>
              <w:top w:val="nil"/>
              <w:left w:val="nil"/>
              <w:bottom w:val="single" w:sz="8" w:space="0" w:color="auto"/>
              <w:right w:val="nil"/>
            </w:tcBorders>
            <w:shd w:val="clear" w:color="auto" w:fill="auto"/>
            <w:noWrap/>
            <w:vAlign w:val="center"/>
            <w:hideMark/>
          </w:tcPr>
          <w:p w14:paraId="2E4B4FC5" w14:textId="77777777" w:rsidR="00A736A9" w:rsidRDefault="001D0F8C" w:rsidP="00A736A9">
            <w:pPr>
              <w:spacing w:after="0" w:line="240" w:lineRule="auto"/>
              <w:rPr>
                <w:rFonts w:eastAsia="Times New Roman" w:cstheme="minorHAnsi"/>
                <w:color w:val="000000"/>
                <w:sz w:val="16"/>
                <w:szCs w:val="16"/>
                <w:lang w:val="en-GB" w:eastAsia="en-GB"/>
              </w:rPr>
            </w:pPr>
            <w:hyperlink r:id="rId11" w:history="1">
              <w:r w:rsidR="00A736A9" w:rsidRPr="00602737">
                <w:rPr>
                  <w:rStyle w:val="Hipercze"/>
                  <w:rFonts w:eastAsia="Times New Roman" w:cstheme="minorHAnsi"/>
                  <w:sz w:val="16"/>
                  <w:szCs w:val="16"/>
                  <w:lang w:val="en-GB" w:eastAsia="en-GB"/>
                </w:rPr>
                <w:t>praktykierasmus@uek.krakow.pl</w:t>
              </w:r>
            </w:hyperlink>
          </w:p>
          <w:p w14:paraId="6F6AD40C" w14:textId="4F3A682B" w:rsidR="00A736A9" w:rsidRPr="00D03680" w:rsidRDefault="00A736A9" w:rsidP="00A736A9">
            <w:pPr>
              <w:spacing w:after="0" w:line="240" w:lineRule="auto"/>
              <w:rPr>
                <w:rFonts w:eastAsia="Times New Roman" w:cstheme="minorHAnsi"/>
                <w:color w:val="000000"/>
                <w:sz w:val="16"/>
                <w:szCs w:val="16"/>
                <w:lang w:val="pl-PL" w:eastAsia="en-GB"/>
              </w:rPr>
            </w:pPr>
            <w:r>
              <w:rPr>
                <w:rFonts w:eastAsia="Times New Roman" w:cstheme="minorHAnsi"/>
                <w:color w:val="000000"/>
                <w:sz w:val="16"/>
                <w:szCs w:val="16"/>
                <w:lang w:val="en-GB" w:eastAsia="en-GB"/>
              </w:rPr>
              <w:t>+48 12 293 53 52</w:t>
            </w:r>
          </w:p>
        </w:tc>
        <w:tc>
          <w:tcPr>
            <w:tcW w:w="1701" w:type="dxa"/>
            <w:tcBorders>
              <w:top w:val="nil"/>
              <w:left w:val="single" w:sz="8" w:space="0" w:color="auto"/>
              <w:bottom w:val="single" w:sz="8" w:space="0" w:color="auto"/>
              <w:right w:val="nil"/>
            </w:tcBorders>
            <w:shd w:val="clear" w:color="auto" w:fill="auto"/>
            <w:noWrap/>
            <w:vAlign w:val="center"/>
            <w:hideMark/>
          </w:tcPr>
          <w:p w14:paraId="7055D0C9" w14:textId="4ADDF92A" w:rsidR="00A736A9" w:rsidRPr="00D03680" w:rsidRDefault="00A736A9" w:rsidP="00A736A9">
            <w:pPr>
              <w:spacing w:after="0" w:line="240" w:lineRule="auto"/>
              <w:rPr>
                <w:rFonts w:eastAsia="Times New Roman" w:cstheme="minorHAnsi"/>
                <w:color w:val="000000"/>
                <w:sz w:val="16"/>
                <w:szCs w:val="16"/>
                <w:lang w:val="pl-PL" w:eastAsia="en-GB"/>
              </w:rPr>
            </w:pPr>
            <w:r>
              <w:rPr>
                <w:rFonts w:eastAsia="Times New Roman" w:cstheme="minorHAnsi"/>
                <w:color w:val="000000"/>
                <w:sz w:val="16"/>
                <w:szCs w:val="16"/>
                <w:lang w:val="en-GB" w:eastAsia="en-GB"/>
              </w:rPr>
              <w:t xml:space="preserve">Student Career </w:t>
            </w:r>
            <w:proofErr w:type="spellStart"/>
            <w:r>
              <w:rPr>
                <w:rFonts w:eastAsia="Times New Roman" w:cstheme="minorHAnsi"/>
                <w:color w:val="000000"/>
                <w:sz w:val="16"/>
                <w:szCs w:val="16"/>
                <w:lang w:val="en-GB" w:eastAsia="en-GB"/>
              </w:rPr>
              <w:t>Center</w:t>
            </w:r>
            <w:proofErr w:type="spellEnd"/>
            <w:r>
              <w:rPr>
                <w:rFonts w:eastAsia="Times New Roman" w:cstheme="minorHAnsi"/>
                <w:color w:val="000000"/>
                <w:sz w:val="16"/>
                <w:szCs w:val="16"/>
                <w:lang w:val="en-GB" w:eastAsia="en-GB"/>
              </w:rPr>
              <w:t xml:space="preserve"> Team</w:t>
            </w:r>
          </w:p>
        </w:tc>
        <w:tc>
          <w:tcPr>
            <w:tcW w:w="992" w:type="dxa"/>
            <w:tcBorders>
              <w:top w:val="nil"/>
              <w:left w:val="single" w:sz="8" w:space="0" w:color="auto"/>
              <w:bottom w:val="single" w:sz="8" w:space="0" w:color="auto"/>
              <w:right w:val="single" w:sz="8" w:space="0" w:color="auto"/>
            </w:tcBorders>
            <w:shd w:val="clear" w:color="auto" w:fill="auto"/>
            <w:noWrap/>
            <w:vAlign w:val="bottom"/>
            <w:hideMark/>
          </w:tcPr>
          <w:p w14:paraId="273795C0" w14:textId="77777777" w:rsidR="00A736A9" w:rsidRPr="00D03680" w:rsidRDefault="00A736A9" w:rsidP="00A736A9">
            <w:pPr>
              <w:spacing w:after="0" w:line="240" w:lineRule="auto"/>
              <w:rPr>
                <w:rFonts w:eastAsia="Times New Roman" w:cstheme="minorHAnsi"/>
                <w:color w:val="000000"/>
                <w:sz w:val="16"/>
                <w:szCs w:val="16"/>
                <w:lang w:val="pl-PL" w:eastAsia="en-GB"/>
              </w:rPr>
            </w:pPr>
            <w:r w:rsidRPr="00D03680">
              <w:rPr>
                <w:rFonts w:eastAsia="Times New Roman" w:cstheme="minorHAnsi"/>
                <w:color w:val="000000"/>
                <w:sz w:val="16"/>
                <w:szCs w:val="16"/>
                <w:lang w:val="pl-PL"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1A789B6D" w14:textId="77777777" w:rsidR="00A736A9" w:rsidRPr="00D03680" w:rsidRDefault="00A736A9" w:rsidP="00A736A9">
            <w:pPr>
              <w:spacing w:after="0" w:line="240" w:lineRule="auto"/>
              <w:jc w:val="center"/>
              <w:rPr>
                <w:rFonts w:eastAsia="Times New Roman" w:cstheme="minorHAnsi"/>
                <w:b/>
                <w:bCs/>
                <w:color w:val="000000"/>
                <w:sz w:val="16"/>
                <w:szCs w:val="16"/>
                <w:lang w:val="pl-PL" w:eastAsia="en-GB"/>
              </w:rPr>
            </w:pPr>
            <w:r w:rsidRPr="00D03680">
              <w:rPr>
                <w:rFonts w:eastAsia="Times New Roman" w:cstheme="minorHAnsi"/>
                <w:b/>
                <w:bCs/>
                <w:color w:val="000000"/>
                <w:sz w:val="16"/>
                <w:szCs w:val="16"/>
                <w:lang w:val="pl-PL" w:eastAsia="en-GB"/>
              </w:rPr>
              <w:t> </w:t>
            </w:r>
          </w:p>
        </w:tc>
      </w:tr>
      <w:tr w:rsidR="00A736A9" w:rsidRPr="001B621C" w14:paraId="01B61DDA" w14:textId="77777777" w:rsidTr="006F4618">
        <w:trPr>
          <w:trHeight w:val="251"/>
        </w:trPr>
        <w:tc>
          <w:tcPr>
            <w:tcW w:w="3400" w:type="dxa"/>
            <w:tcBorders>
              <w:top w:val="single" w:sz="8" w:space="0" w:color="auto"/>
              <w:left w:val="double" w:sz="6" w:space="0" w:color="auto"/>
              <w:bottom w:val="double" w:sz="6" w:space="0" w:color="auto"/>
              <w:right w:val="single" w:sz="8" w:space="0" w:color="auto"/>
            </w:tcBorders>
            <w:shd w:val="clear" w:color="auto" w:fill="auto"/>
            <w:vAlign w:val="bottom"/>
            <w:hideMark/>
          </w:tcPr>
          <w:p w14:paraId="400F14AA" w14:textId="77777777" w:rsidR="00A736A9" w:rsidRPr="006F4618" w:rsidRDefault="00A736A9" w:rsidP="00A736A9">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4"/>
            </w:r>
            <w:r w:rsidRPr="006F4618">
              <w:rPr>
                <w:rFonts w:eastAsia="Times New Roman" w:cstheme="minorHAnsi"/>
                <w:color w:val="000000"/>
                <w:sz w:val="16"/>
                <w:szCs w:val="16"/>
                <w:lang w:val="en-GB" w:eastAsia="en-GB"/>
              </w:rPr>
              <w:t xml:space="preserve"> at the Receiving Organisation</w:t>
            </w:r>
          </w:p>
        </w:tc>
        <w:tc>
          <w:tcPr>
            <w:tcW w:w="1561" w:type="dxa"/>
            <w:tcBorders>
              <w:top w:val="nil"/>
              <w:left w:val="nil"/>
              <w:bottom w:val="double" w:sz="6" w:space="0" w:color="auto"/>
              <w:right w:val="single" w:sz="8" w:space="0" w:color="auto"/>
            </w:tcBorders>
            <w:shd w:val="clear" w:color="auto" w:fill="auto"/>
            <w:noWrap/>
            <w:vAlign w:val="bottom"/>
            <w:hideMark/>
          </w:tcPr>
          <w:p w14:paraId="1D9891FB" w14:textId="77777777" w:rsidR="00A736A9" w:rsidRPr="006F4618" w:rsidRDefault="00A736A9" w:rsidP="00A736A9">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double" w:sz="6" w:space="0" w:color="auto"/>
              <w:right w:val="nil"/>
            </w:tcBorders>
            <w:shd w:val="clear" w:color="auto" w:fill="auto"/>
            <w:noWrap/>
            <w:vAlign w:val="bottom"/>
            <w:hideMark/>
          </w:tcPr>
          <w:p w14:paraId="012503F5" w14:textId="77777777" w:rsidR="00A736A9" w:rsidRPr="006F4618" w:rsidRDefault="00A736A9" w:rsidP="00A736A9">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double" w:sz="6" w:space="0" w:color="auto"/>
              <w:right w:val="nil"/>
            </w:tcBorders>
            <w:shd w:val="clear" w:color="auto" w:fill="auto"/>
            <w:noWrap/>
            <w:vAlign w:val="bottom"/>
            <w:hideMark/>
          </w:tcPr>
          <w:p w14:paraId="04158335" w14:textId="77777777" w:rsidR="00A736A9" w:rsidRPr="006F4618" w:rsidRDefault="00A736A9" w:rsidP="00A736A9">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double" w:sz="6" w:space="0" w:color="auto"/>
              <w:right w:val="single" w:sz="8" w:space="0" w:color="auto"/>
            </w:tcBorders>
            <w:shd w:val="clear" w:color="auto" w:fill="auto"/>
            <w:noWrap/>
            <w:vAlign w:val="bottom"/>
            <w:hideMark/>
          </w:tcPr>
          <w:p w14:paraId="48573A62" w14:textId="77777777" w:rsidR="00A736A9" w:rsidRPr="006F4618" w:rsidRDefault="00A736A9" w:rsidP="00A736A9">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shd w:val="clear" w:color="auto" w:fill="auto"/>
            <w:vAlign w:val="bottom"/>
            <w:hideMark/>
          </w:tcPr>
          <w:p w14:paraId="5567946E" w14:textId="77777777" w:rsidR="00A736A9" w:rsidRPr="006F4618" w:rsidRDefault="00A736A9" w:rsidP="00A736A9">
            <w:pPr>
              <w:spacing w:after="0" w:line="240" w:lineRule="auto"/>
              <w:jc w:val="center"/>
              <w:rPr>
                <w:rFonts w:eastAsia="Times New Roman" w:cstheme="minorHAnsi"/>
                <w:b/>
                <w:bCs/>
                <w:color w:val="000000"/>
                <w:sz w:val="16"/>
                <w:szCs w:val="16"/>
                <w:lang w:val="en-GB" w:eastAsia="en-GB"/>
              </w:rPr>
            </w:pPr>
          </w:p>
        </w:tc>
      </w:tr>
    </w:tbl>
    <w:p w14:paraId="42A3D829" w14:textId="77777777" w:rsidR="008921A7" w:rsidRDefault="008921A7" w:rsidP="008921A7">
      <w:pPr>
        <w:spacing w:after="0"/>
        <w:rPr>
          <w:b/>
          <w:lang w:val="en-GB"/>
        </w:rPr>
      </w:pPr>
    </w:p>
    <w:p w14:paraId="22A87DEE" w14:textId="77777777" w:rsidR="008921A7" w:rsidRDefault="008921A7" w:rsidP="000D0ADC">
      <w:pPr>
        <w:spacing w:after="0"/>
        <w:jc w:val="center"/>
        <w:rPr>
          <w:b/>
          <w:lang w:val="en-GB"/>
        </w:rPr>
      </w:pPr>
    </w:p>
    <w:p w14:paraId="34F3E68F" w14:textId="77777777" w:rsidR="006F4618" w:rsidRDefault="006F4618" w:rsidP="000D0ADC">
      <w:pPr>
        <w:spacing w:after="0"/>
        <w:jc w:val="center"/>
        <w:rPr>
          <w:b/>
          <w:lang w:val="en-GB"/>
        </w:rPr>
      </w:pPr>
    </w:p>
    <w:p w14:paraId="0BE0C04A" w14:textId="77777777" w:rsidR="000D0ADC" w:rsidRDefault="000D0ADC" w:rsidP="00F470CC">
      <w:pPr>
        <w:spacing w:after="0"/>
        <w:jc w:val="center"/>
        <w:rPr>
          <w:b/>
          <w:lang w:val="en-GB"/>
        </w:rPr>
      </w:pPr>
      <w:r w:rsidRPr="000D0ADC">
        <w:rPr>
          <w:b/>
          <w:lang w:val="en-GB"/>
        </w:rPr>
        <w:t xml:space="preserve">During </w:t>
      </w:r>
      <w:r w:rsidR="00F94524">
        <w:rPr>
          <w:b/>
          <w:lang w:val="en-GB"/>
        </w:rPr>
        <w:t xml:space="preserve">the </w:t>
      </w:r>
      <w:r w:rsidRPr="000D0ADC">
        <w:rPr>
          <w:b/>
          <w:lang w:val="en-GB"/>
        </w:rPr>
        <w:t>Mobility</w:t>
      </w:r>
    </w:p>
    <w:p w14:paraId="483D7D2C" w14:textId="77777777" w:rsidR="006F4618" w:rsidRPr="000D0ADC" w:rsidRDefault="006F4618" w:rsidP="00F470CC">
      <w:pPr>
        <w:spacing w:after="0"/>
        <w:jc w:val="center"/>
        <w:rPr>
          <w:b/>
          <w:lang w:val="en-GB"/>
        </w:rPr>
      </w:pPr>
    </w:p>
    <w:tbl>
      <w:tblPr>
        <w:tblW w:w="11056" w:type="dxa"/>
        <w:tblInd w:w="392" w:type="dxa"/>
        <w:tblLayout w:type="fixed"/>
        <w:tblLook w:val="04A0" w:firstRow="1" w:lastRow="0" w:firstColumn="1" w:lastColumn="0" w:noHBand="0" w:noVBand="1"/>
      </w:tblPr>
      <w:tblGrid>
        <w:gridCol w:w="989"/>
        <w:gridCol w:w="4539"/>
        <w:gridCol w:w="5528"/>
      </w:tblGrid>
      <w:tr w:rsidR="008626A2" w:rsidRPr="001B621C" w14:paraId="682C16BC" w14:textId="77777777" w:rsidTr="005E53E1">
        <w:trPr>
          <w:trHeight w:val="100"/>
        </w:trPr>
        <w:tc>
          <w:tcPr>
            <w:tcW w:w="989" w:type="dxa"/>
            <w:tcBorders>
              <w:top w:val="double" w:sz="6" w:space="0" w:color="auto"/>
              <w:left w:val="double" w:sz="6" w:space="0" w:color="auto"/>
              <w:bottom w:val="nil"/>
              <w:right w:val="nil"/>
            </w:tcBorders>
            <w:shd w:val="clear" w:color="auto" w:fill="auto"/>
            <w:noWrap/>
            <w:vAlign w:val="bottom"/>
          </w:tcPr>
          <w:p w14:paraId="79F7D3DA" w14:textId="77777777" w:rsidR="008626A2" w:rsidRPr="00226134" w:rsidRDefault="008626A2" w:rsidP="005E53E1">
            <w:pPr>
              <w:spacing w:after="0" w:line="240" w:lineRule="auto"/>
              <w:rPr>
                <w:rFonts w:ascii="Calibri" w:eastAsia="Times New Roman" w:hAnsi="Calibri" w:cs="Times New Roman"/>
                <w:b/>
                <w:bCs/>
                <w:color w:val="000000"/>
                <w:sz w:val="16"/>
                <w:szCs w:val="16"/>
                <w:lang w:val="en-GB" w:eastAsia="en-GB"/>
              </w:rPr>
            </w:pPr>
          </w:p>
        </w:tc>
        <w:tc>
          <w:tcPr>
            <w:tcW w:w="10067" w:type="dxa"/>
            <w:gridSpan w:val="2"/>
            <w:tcBorders>
              <w:top w:val="double" w:sz="6" w:space="0" w:color="auto"/>
              <w:left w:val="nil"/>
              <w:bottom w:val="nil"/>
              <w:right w:val="double" w:sz="6" w:space="0" w:color="000000"/>
            </w:tcBorders>
            <w:shd w:val="clear" w:color="auto" w:fill="auto"/>
            <w:noWrap/>
            <w:vAlign w:val="bottom"/>
            <w:hideMark/>
          </w:tcPr>
          <w:p w14:paraId="33874E5A" w14:textId="77777777" w:rsidR="008626A2" w:rsidRDefault="00AD30DC" w:rsidP="005E53E1">
            <w:pPr>
              <w:spacing w:after="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A2 - </w:t>
            </w:r>
            <w:r w:rsidR="00123006" w:rsidRPr="008626A2">
              <w:rPr>
                <w:rFonts w:ascii="Calibri" w:eastAsia="Times New Roman" w:hAnsi="Calibri" w:cs="Times New Roman"/>
                <w:b/>
                <w:bCs/>
                <w:i/>
                <w:iCs/>
                <w:color w:val="000000"/>
                <w:sz w:val="16"/>
                <w:szCs w:val="16"/>
                <w:lang w:val="en-GB" w:eastAsia="en-GB"/>
              </w:rPr>
              <w:t xml:space="preserve">Exceptional Changes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o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he </w:t>
            </w:r>
            <w:r w:rsidR="00123006">
              <w:rPr>
                <w:rFonts w:ascii="Calibri" w:eastAsia="Times New Roman" w:hAnsi="Calibri" w:cs="Times New Roman"/>
                <w:b/>
                <w:bCs/>
                <w:i/>
                <w:iCs/>
                <w:color w:val="000000"/>
                <w:sz w:val="16"/>
                <w:szCs w:val="16"/>
                <w:lang w:val="en-GB" w:eastAsia="en-GB"/>
              </w:rPr>
              <w:t>Traineeship</w:t>
            </w:r>
            <w:r w:rsidR="00123006" w:rsidRPr="008626A2">
              <w:rPr>
                <w:rFonts w:ascii="Calibri" w:eastAsia="Times New Roman" w:hAnsi="Calibri" w:cs="Times New Roman"/>
                <w:b/>
                <w:bCs/>
                <w:i/>
                <w:iCs/>
                <w:color w:val="000000"/>
                <w:sz w:val="16"/>
                <w:szCs w:val="16"/>
                <w:lang w:val="en-GB" w:eastAsia="en-GB"/>
              </w:rPr>
              <w:t xml:space="preserve"> Programme</w:t>
            </w:r>
            <w:r w:rsidR="00107C4C">
              <w:rPr>
                <w:rFonts w:ascii="Calibri" w:eastAsia="Times New Roman" w:hAnsi="Calibri" w:cs="Times New Roman"/>
                <w:b/>
                <w:bCs/>
                <w:i/>
                <w:iCs/>
                <w:color w:val="000000"/>
                <w:sz w:val="16"/>
                <w:szCs w:val="16"/>
                <w:lang w:val="en-GB" w:eastAsia="en-GB"/>
              </w:rPr>
              <w:t xml:space="preserve"> at the R</w:t>
            </w:r>
            <w:r w:rsidR="00107C4C" w:rsidRPr="00226134">
              <w:rPr>
                <w:rFonts w:ascii="Calibri" w:eastAsia="Times New Roman" w:hAnsi="Calibri" w:cs="Times New Roman"/>
                <w:b/>
                <w:bCs/>
                <w:i/>
                <w:iCs/>
                <w:color w:val="000000"/>
                <w:sz w:val="16"/>
                <w:szCs w:val="16"/>
                <w:lang w:val="en-GB" w:eastAsia="en-GB"/>
              </w:rPr>
              <w:t xml:space="preserve">eceiving </w:t>
            </w:r>
            <w:r w:rsidR="00107C4C">
              <w:rPr>
                <w:rFonts w:ascii="Calibri" w:eastAsia="Times New Roman" w:hAnsi="Calibri" w:cs="Times New Roman"/>
                <w:b/>
                <w:bCs/>
                <w:i/>
                <w:iCs/>
                <w:color w:val="000000"/>
                <w:sz w:val="16"/>
                <w:szCs w:val="16"/>
                <w:lang w:val="en-GB" w:eastAsia="en-GB"/>
              </w:rPr>
              <w:t>O</w:t>
            </w:r>
            <w:r w:rsidR="00107C4C" w:rsidRPr="00226134">
              <w:rPr>
                <w:rFonts w:ascii="Calibri" w:eastAsia="Times New Roman" w:hAnsi="Calibri" w:cs="Times New Roman"/>
                <w:b/>
                <w:bCs/>
                <w:i/>
                <w:iCs/>
                <w:color w:val="000000"/>
                <w:sz w:val="16"/>
                <w:szCs w:val="16"/>
                <w:lang w:val="en-GB" w:eastAsia="en-GB"/>
              </w:rPr>
              <w:t>rganisation/</w:t>
            </w:r>
            <w:r w:rsidR="00107C4C">
              <w:rPr>
                <w:rFonts w:ascii="Calibri" w:eastAsia="Times New Roman" w:hAnsi="Calibri" w:cs="Times New Roman"/>
                <w:b/>
                <w:bCs/>
                <w:i/>
                <w:iCs/>
                <w:color w:val="000000"/>
                <w:sz w:val="16"/>
                <w:szCs w:val="16"/>
                <w:lang w:val="en-GB" w:eastAsia="en-GB"/>
              </w:rPr>
              <w:t>E</w:t>
            </w:r>
            <w:r w:rsidR="00107C4C" w:rsidRPr="00226134">
              <w:rPr>
                <w:rFonts w:ascii="Calibri" w:eastAsia="Times New Roman" w:hAnsi="Calibri" w:cs="Times New Roman"/>
                <w:b/>
                <w:bCs/>
                <w:i/>
                <w:iCs/>
                <w:color w:val="000000"/>
                <w:sz w:val="16"/>
                <w:szCs w:val="16"/>
                <w:lang w:val="en-GB" w:eastAsia="en-GB"/>
              </w:rPr>
              <w:t>nterprise</w:t>
            </w:r>
          </w:p>
          <w:p w14:paraId="68D5ABC8" w14:textId="77777777" w:rsidR="008626A2" w:rsidRPr="00226134" w:rsidRDefault="008626A2" w:rsidP="00E5333D">
            <w:pPr>
              <w:spacing w:after="0" w:line="240" w:lineRule="auto"/>
              <w:jc w:val="center"/>
              <w:rPr>
                <w:rFonts w:ascii="Calibri" w:eastAsia="Times New Roman" w:hAnsi="Calibri" w:cs="Times New Roman"/>
                <w:b/>
                <w:bCs/>
                <w:i/>
                <w:iCs/>
                <w:color w:val="000000"/>
                <w:sz w:val="16"/>
                <w:szCs w:val="16"/>
                <w:lang w:val="en-GB" w:eastAsia="en-GB"/>
              </w:rPr>
            </w:pPr>
            <w:r w:rsidRPr="00F470CC">
              <w:rPr>
                <w:rFonts w:ascii="Calibri" w:eastAsia="Times New Roman" w:hAnsi="Calibri" w:cs="Times New Roman"/>
                <w:color w:val="000000"/>
                <w:sz w:val="16"/>
                <w:szCs w:val="16"/>
                <w:lang w:val="en-GB" w:eastAsia="en-GB"/>
              </w:rPr>
              <w:t xml:space="preserve">(to be approved by e-mail or signature by the student, the responsible person in the </w:t>
            </w:r>
            <w:r w:rsidR="00FB4294" w:rsidRPr="00F470CC">
              <w:rPr>
                <w:rFonts w:ascii="Calibri" w:eastAsia="Times New Roman" w:hAnsi="Calibri" w:cs="Times New Roman"/>
                <w:color w:val="000000"/>
                <w:sz w:val="16"/>
                <w:szCs w:val="16"/>
                <w:lang w:val="en-GB" w:eastAsia="en-GB"/>
              </w:rPr>
              <w:t>Sending Institution</w:t>
            </w:r>
            <w:r w:rsidRPr="00F470CC">
              <w:rPr>
                <w:rFonts w:ascii="Calibri" w:eastAsia="Times New Roman" w:hAnsi="Calibri" w:cs="Times New Roman"/>
                <w:color w:val="000000"/>
                <w:sz w:val="16"/>
                <w:szCs w:val="16"/>
                <w:lang w:val="en-GB" w:eastAsia="en-GB"/>
              </w:rPr>
              <w:t xml:space="preserve"> and the responsible person in the </w:t>
            </w:r>
            <w:r w:rsidR="00FB4294" w:rsidRPr="00F470CC">
              <w:rPr>
                <w:rFonts w:ascii="Calibri" w:eastAsia="Times New Roman" w:hAnsi="Calibri" w:cs="Times New Roman"/>
                <w:color w:val="000000"/>
                <w:sz w:val="16"/>
                <w:szCs w:val="16"/>
                <w:lang w:val="en-GB" w:eastAsia="en-GB"/>
              </w:rPr>
              <w:t>Receiving Organisation</w:t>
            </w:r>
            <w:r w:rsidR="00E5333D" w:rsidRPr="00F470CC">
              <w:rPr>
                <w:rFonts w:ascii="Calibri" w:eastAsia="Times New Roman" w:hAnsi="Calibri" w:cs="Times New Roman"/>
                <w:color w:val="000000"/>
                <w:sz w:val="16"/>
                <w:szCs w:val="16"/>
                <w:lang w:val="en-GB" w:eastAsia="en-GB"/>
              </w:rPr>
              <w:t>/</w:t>
            </w:r>
            <w:r w:rsidR="00C54E51" w:rsidRPr="00F470CC">
              <w:rPr>
                <w:rFonts w:ascii="Calibri" w:eastAsia="Times New Roman" w:hAnsi="Calibri" w:cs="Times New Roman"/>
                <w:color w:val="000000"/>
                <w:sz w:val="16"/>
                <w:szCs w:val="16"/>
                <w:lang w:val="en-GB" w:eastAsia="en-GB"/>
              </w:rPr>
              <w:t>Enterprise</w:t>
            </w:r>
            <w:r w:rsidRPr="00335274">
              <w:rPr>
                <w:rFonts w:ascii="Calibri" w:eastAsia="Times New Roman" w:hAnsi="Calibri" w:cs="Times New Roman"/>
                <w:color w:val="000000"/>
                <w:sz w:val="14"/>
                <w:szCs w:val="16"/>
                <w:lang w:val="en-GB" w:eastAsia="en-GB"/>
              </w:rPr>
              <w:t>)</w:t>
            </w:r>
          </w:p>
        </w:tc>
      </w:tr>
      <w:tr w:rsidR="008626A2" w:rsidRPr="001B621C" w14:paraId="1A88E002" w14:textId="77777777" w:rsidTr="005E53E1">
        <w:trPr>
          <w:trHeight w:val="190"/>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7E710688" w14:textId="242F68AA" w:rsidR="008626A2" w:rsidRDefault="00120081" w:rsidP="00120081">
            <w:pPr>
              <w:pStyle w:val="Tekstkomentarza"/>
              <w:spacing w:after="80"/>
              <w:jc w:val="center"/>
              <w:rPr>
                <w:rFonts w:ascii="Calibri" w:hAnsi="Calibri"/>
                <w:b/>
                <w:bCs/>
                <w:iCs/>
                <w:color w:val="000000"/>
                <w:sz w:val="16"/>
                <w:szCs w:val="16"/>
                <w:lang w:val="en-GB" w:eastAsia="en-GB"/>
              </w:rPr>
            </w:pPr>
            <w:r>
              <w:rPr>
                <w:rFonts w:asciiTheme="minorHAnsi" w:hAnsiTheme="minorHAnsi" w:cs="Calibri"/>
                <w:b/>
                <w:sz w:val="16"/>
                <w:szCs w:val="16"/>
                <w:lang w:val="en-GB"/>
              </w:rPr>
              <w:br/>
            </w:r>
            <w:r w:rsidR="008626A2" w:rsidRPr="00226134">
              <w:rPr>
                <w:rFonts w:asciiTheme="minorHAnsi" w:hAnsiTheme="minorHAnsi" w:cs="Calibri"/>
                <w:b/>
                <w:sz w:val="16"/>
                <w:szCs w:val="16"/>
                <w:lang w:val="en-GB"/>
              </w:rPr>
              <w:t>Planned period of the mobility: from [</w:t>
            </w:r>
            <w:r w:rsidR="00D45B77">
              <w:rPr>
                <w:rFonts w:asciiTheme="minorHAnsi" w:hAnsiTheme="minorHAnsi" w:cs="Calibri"/>
                <w:b/>
                <w:sz w:val="16"/>
                <w:szCs w:val="16"/>
                <w:lang w:val="en-GB"/>
              </w:rPr>
              <w:t>day/</w:t>
            </w:r>
            <w:r w:rsidR="008626A2" w:rsidRPr="00226134">
              <w:rPr>
                <w:rFonts w:asciiTheme="minorHAnsi" w:hAnsiTheme="minorHAnsi" w:cs="Calibri"/>
                <w:b/>
                <w:sz w:val="16"/>
                <w:szCs w:val="16"/>
                <w:lang w:val="en-GB"/>
              </w:rPr>
              <w:t xml:space="preserve">month/year] </w:t>
            </w:r>
            <w:r w:rsidR="008626A2" w:rsidRPr="00226134">
              <w:rPr>
                <w:rFonts w:ascii="Calibri" w:hAnsi="Calibri"/>
                <w:b/>
                <w:bCs/>
                <w:iCs/>
                <w:color w:val="000000"/>
                <w:sz w:val="16"/>
                <w:szCs w:val="16"/>
                <w:lang w:val="en-GB" w:eastAsia="en-GB"/>
              </w:rPr>
              <w:t>…………….</w:t>
            </w:r>
            <w:r w:rsidR="008626A2" w:rsidRPr="00226134">
              <w:rPr>
                <w:rFonts w:asciiTheme="minorHAnsi" w:hAnsiTheme="minorHAnsi" w:cs="Calibri"/>
                <w:b/>
                <w:sz w:val="16"/>
                <w:szCs w:val="16"/>
                <w:lang w:val="en-GB"/>
              </w:rPr>
              <w:t xml:space="preserve"> till [</w:t>
            </w:r>
            <w:r w:rsidR="00D45B77">
              <w:rPr>
                <w:rFonts w:asciiTheme="minorHAnsi" w:hAnsiTheme="minorHAnsi" w:cs="Calibri"/>
                <w:b/>
                <w:sz w:val="16"/>
                <w:szCs w:val="16"/>
                <w:lang w:val="en-GB"/>
              </w:rPr>
              <w:t>day/</w:t>
            </w:r>
            <w:r w:rsidR="008626A2" w:rsidRPr="00226134">
              <w:rPr>
                <w:rFonts w:asciiTheme="minorHAnsi" w:hAnsiTheme="minorHAnsi" w:cs="Calibri"/>
                <w:b/>
                <w:sz w:val="16"/>
                <w:szCs w:val="16"/>
                <w:lang w:val="en-GB"/>
              </w:rPr>
              <w:t xml:space="preserve">month/year] </w:t>
            </w:r>
            <w:r w:rsidR="008626A2" w:rsidRPr="00226134">
              <w:rPr>
                <w:rFonts w:ascii="Calibri" w:hAnsi="Calibri"/>
                <w:b/>
                <w:bCs/>
                <w:iCs/>
                <w:color w:val="000000"/>
                <w:sz w:val="16"/>
                <w:szCs w:val="16"/>
                <w:lang w:val="en-GB" w:eastAsia="en-GB"/>
              </w:rPr>
              <w:t>…………….</w:t>
            </w:r>
          </w:p>
          <w:p w14:paraId="5114803F" w14:textId="77777777" w:rsidR="002C05C1" w:rsidRPr="00226134" w:rsidRDefault="002C05C1" w:rsidP="00120081">
            <w:pPr>
              <w:pStyle w:val="Tekstkomentarza"/>
              <w:spacing w:after="80"/>
              <w:jc w:val="center"/>
              <w:rPr>
                <w:rFonts w:asciiTheme="minorHAnsi" w:hAnsiTheme="minorHAnsi" w:cs="Calibri"/>
                <w:b/>
                <w:sz w:val="16"/>
                <w:szCs w:val="16"/>
                <w:lang w:val="en-GB"/>
              </w:rPr>
            </w:pPr>
            <w:r w:rsidRPr="002C05C1">
              <w:rPr>
                <w:rFonts w:asciiTheme="minorHAnsi" w:hAnsiTheme="minorHAnsi" w:cs="Calibri"/>
                <w:b/>
                <w:sz w:val="16"/>
                <w:szCs w:val="16"/>
                <w:lang w:val="en-GB"/>
              </w:rPr>
              <w:t>If applicable, planned period</w:t>
            </w:r>
            <w:r w:rsidR="002041CE">
              <w:rPr>
                <w:rFonts w:asciiTheme="minorHAnsi" w:hAnsiTheme="minorHAnsi" w:cs="Calibri"/>
                <w:b/>
                <w:sz w:val="16"/>
                <w:szCs w:val="16"/>
                <w:lang w:val="en-GB"/>
              </w:rPr>
              <w:t>(s)</w:t>
            </w:r>
            <w:r w:rsidRPr="002C05C1">
              <w:rPr>
                <w:rFonts w:asciiTheme="minorHAnsi" w:hAnsiTheme="minorHAnsi" w:cs="Calibri"/>
                <w:b/>
                <w:sz w:val="16"/>
                <w:szCs w:val="16"/>
                <w:lang w:val="en-GB"/>
              </w:rPr>
              <w:t xml:space="preserve"> of the virtual mobility: from [month/year] ……………. to [month/year] …………….</w:t>
            </w:r>
          </w:p>
        </w:tc>
      </w:tr>
      <w:tr w:rsidR="00120081" w:rsidRPr="001B621C" w14:paraId="52419358" w14:textId="77777777" w:rsidTr="004A3F18">
        <w:trPr>
          <w:trHeight w:val="170"/>
        </w:trPr>
        <w:tc>
          <w:tcPr>
            <w:tcW w:w="5528" w:type="dxa"/>
            <w:gridSpan w:val="2"/>
            <w:tcBorders>
              <w:top w:val="nil"/>
              <w:left w:val="double" w:sz="6" w:space="0" w:color="auto"/>
              <w:bottom w:val="double" w:sz="6" w:space="0" w:color="auto"/>
              <w:right w:val="double" w:sz="6" w:space="0" w:color="000000"/>
            </w:tcBorders>
            <w:shd w:val="clear" w:color="auto" w:fill="auto"/>
            <w:noWrap/>
          </w:tcPr>
          <w:p w14:paraId="10066E84" w14:textId="77777777" w:rsidR="008921A7" w:rsidRDefault="00120081" w:rsidP="005E53E1">
            <w:pPr>
              <w:pStyle w:val="Tekstkomentarza"/>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Traineeship title: …</w:t>
            </w:r>
          </w:p>
          <w:p w14:paraId="61CA83DC" w14:textId="77777777" w:rsidR="008921A7" w:rsidRPr="00120081" w:rsidRDefault="008921A7" w:rsidP="005E53E1">
            <w:pPr>
              <w:pStyle w:val="Tekstkomentarza"/>
              <w:tabs>
                <w:tab w:val="left" w:pos="5812"/>
              </w:tabs>
              <w:spacing w:after="0"/>
              <w:rPr>
                <w:rFonts w:asciiTheme="minorHAnsi" w:eastAsiaTheme="minorHAnsi" w:hAnsiTheme="minorHAnsi" w:cs="Calibri"/>
                <w:b/>
                <w:sz w:val="16"/>
                <w:szCs w:val="16"/>
                <w:lang w:val="en-GB"/>
              </w:rPr>
            </w:pPr>
          </w:p>
        </w:tc>
        <w:tc>
          <w:tcPr>
            <w:tcW w:w="5528" w:type="dxa"/>
            <w:tcBorders>
              <w:top w:val="nil"/>
              <w:left w:val="double" w:sz="6" w:space="0" w:color="auto"/>
              <w:bottom w:val="double" w:sz="6" w:space="0" w:color="auto"/>
              <w:right w:val="double" w:sz="6" w:space="0" w:color="000000"/>
            </w:tcBorders>
            <w:shd w:val="clear" w:color="auto" w:fill="auto"/>
          </w:tcPr>
          <w:p w14:paraId="31317AD2" w14:textId="77777777" w:rsidR="00120081" w:rsidRPr="00120081" w:rsidRDefault="00120081" w:rsidP="005E53E1">
            <w:pPr>
              <w:pStyle w:val="Tekstkomentarza"/>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Number of working hours per week: …</w:t>
            </w:r>
          </w:p>
        </w:tc>
      </w:tr>
      <w:tr w:rsidR="008626A2" w:rsidRPr="001B621C" w14:paraId="10D821FD"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38BE74A1" w14:textId="77777777" w:rsidR="008626A2" w:rsidRDefault="008626A2" w:rsidP="005E53E1">
            <w:pPr>
              <w:spacing w:after="0"/>
              <w:ind w:right="-993"/>
              <w:rPr>
                <w:rFonts w:cs="Arial"/>
                <w:sz w:val="16"/>
                <w:szCs w:val="16"/>
                <w:lang w:val="en-GB"/>
              </w:rPr>
            </w:pPr>
            <w:r w:rsidRPr="00226134">
              <w:rPr>
                <w:rFonts w:cs="Calibri"/>
                <w:b/>
                <w:sz w:val="16"/>
                <w:szCs w:val="16"/>
                <w:lang w:val="en-GB"/>
              </w:rPr>
              <w:t>Detailed pro</w:t>
            </w:r>
            <w:r w:rsidR="00120081">
              <w:rPr>
                <w:rFonts w:cs="Calibri"/>
                <w:b/>
                <w:sz w:val="16"/>
                <w:szCs w:val="16"/>
                <w:lang w:val="en-GB"/>
              </w:rPr>
              <w:t>gramme of the traineeship period:</w:t>
            </w:r>
          </w:p>
          <w:p w14:paraId="7D8D2046" w14:textId="77777777" w:rsidR="001F0765" w:rsidRPr="00226134" w:rsidRDefault="001F0765" w:rsidP="005E53E1">
            <w:pPr>
              <w:spacing w:after="0"/>
              <w:ind w:right="-993"/>
              <w:rPr>
                <w:rFonts w:cs="Arial"/>
                <w:sz w:val="16"/>
                <w:szCs w:val="16"/>
                <w:lang w:val="en-GB"/>
              </w:rPr>
            </w:pPr>
          </w:p>
          <w:p w14:paraId="2A1C0AD4" w14:textId="77777777" w:rsidR="008626A2" w:rsidRPr="00226134" w:rsidRDefault="008626A2" w:rsidP="005E53E1">
            <w:pPr>
              <w:spacing w:after="0"/>
              <w:ind w:right="-993"/>
              <w:rPr>
                <w:rFonts w:cs="Arial"/>
                <w:sz w:val="16"/>
                <w:szCs w:val="16"/>
                <w:lang w:val="en-GB"/>
              </w:rPr>
            </w:pPr>
          </w:p>
        </w:tc>
      </w:tr>
      <w:tr w:rsidR="008626A2" w:rsidRPr="001B621C" w14:paraId="06C18457"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4E9C9883" w14:textId="77777777" w:rsidR="008626A2" w:rsidRPr="00226134" w:rsidRDefault="008626A2" w:rsidP="00DB014C">
            <w:pPr>
              <w:spacing w:before="80" w:after="80"/>
              <w:ind w:right="-992"/>
              <w:rPr>
                <w:rFonts w:cs="Arial"/>
                <w:sz w:val="16"/>
                <w:szCs w:val="16"/>
                <w:lang w:val="en-GB"/>
              </w:rPr>
            </w:pPr>
            <w:r w:rsidRPr="00226134">
              <w:rPr>
                <w:rFonts w:cs="Calibri"/>
                <w:b/>
                <w:sz w:val="16"/>
                <w:szCs w:val="16"/>
                <w:lang w:val="en-GB"/>
              </w:rPr>
              <w:lastRenderedPageBreak/>
              <w:t>Knowledge</w:t>
            </w:r>
            <w:r w:rsidRPr="00226134">
              <w:rPr>
                <w:rFonts w:cs="Calibri"/>
                <w:sz w:val="16"/>
                <w:szCs w:val="16"/>
                <w:lang w:val="en-GB"/>
              </w:rPr>
              <w:t xml:space="preserve">, </w:t>
            </w:r>
            <w:r w:rsidRPr="00226134">
              <w:rPr>
                <w:rFonts w:cs="Calibri"/>
                <w:b/>
                <w:sz w:val="16"/>
                <w:szCs w:val="16"/>
                <w:lang w:val="en-GB"/>
              </w:rPr>
              <w:t>skills and competences to be acquired by 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sidR="00120081">
              <w:rPr>
                <w:rFonts w:cs="Arial"/>
                <w:sz w:val="16"/>
                <w:szCs w:val="16"/>
                <w:lang w:val="en-GB"/>
              </w:rPr>
              <w:t>:</w:t>
            </w:r>
          </w:p>
          <w:p w14:paraId="6893BCDE" w14:textId="77777777" w:rsidR="001F0765" w:rsidRPr="00226134" w:rsidRDefault="001F0765" w:rsidP="005E53E1">
            <w:pPr>
              <w:spacing w:after="0"/>
              <w:ind w:right="-992"/>
              <w:rPr>
                <w:rFonts w:cs="Calibri"/>
                <w:b/>
                <w:sz w:val="16"/>
                <w:szCs w:val="16"/>
                <w:lang w:val="en-GB"/>
              </w:rPr>
            </w:pPr>
          </w:p>
        </w:tc>
      </w:tr>
      <w:tr w:rsidR="008626A2" w:rsidRPr="00226134" w14:paraId="2AF6C821"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48FEC277" w14:textId="77777777" w:rsidR="008626A2" w:rsidRPr="00226134" w:rsidRDefault="00120081" w:rsidP="005E53E1">
            <w:pPr>
              <w:spacing w:after="0"/>
              <w:ind w:left="-6" w:firstLine="6"/>
              <w:rPr>
                <w:rFonts w:cs="Arial"/>
                <w:sz w:val="16"/>
                <w:szCs w:val="16"/>
                <w:lang w:val="en-GB"/>
              </w:rPr>
            </w:pPr>
            <w:r>
              <w:rPr>
                <w:rFonts w:cs="Calibri"/>
                <w:b/>
                <w:sz w:val="16"/>
                <w:szCs w:val="16"/>
                <w:lang w:val="en-GB"/>
              </w:rPr>
              <w:t>Monitoring plan:</w:t>
            </w:r>
          </w:p>
          <w:p w14:paraId="7077264B" w14:textId="77777777" w:rsidR="008626A2" w:rsidRDefault="008626A2" w:rsidP="005E53E1">
            <w:pPr>
              <w:spacing w:after="0"/>
              <w:ind w:left="-6" w:firstLine="6"/>
              <w:rPr>
                <w:rFonts w:cs="Calibri"/>
                <w:b/>
                <w:sz w:val="16"/>
                <w:szCs w:val="16"/>
                <w:lang w:val="en-GB"/>
              </w:rPr>
            </w:pPr>
          </w:p>
          <w:p w14:paraId="26050DFF" w14:textId="77777777" w:rsidR="008921A7" w:rsidRPr="00226134" w:rsidRDefault="008921A7" w:rsidP="006F4618">
            <w:pPr>
              <w:spacing w:after="0"/>
              <w:rPr>
                <w:rFonts w:cs="Calibri"/>
                <w:b/>
                <w:sz w:val="16"/>
                <w:szCs w:val="16"/>
                <w:lang w:val="en-GB"/>
              </w:rPr>
            </w:pPr>
          </w:p>
        </w:tc>
      </w:tr>
      <w:tr w:rsidR="008626A2" w:rsidRPr="00226134" w14:paraId="63CFBCA8"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58686152" w14:textId="77777777" w:rsidR="008626A2" w:rsidRPr="00226134" w:rsidRDefault="00120081" w:rsidP="005E53E1">
            <w:pPr>
              <w:spacing w:after="0"/>
              <w:ind w:right="-993"/>
              <w:rPr>
                <w:rFonts w:cs="Arial"/>
                <w:sz w:val="16"/>
                <w:szCs w:val="16"/>
                <w:lang w:val="en-GB"/>
              </w:rPr>
            </w:pPr>
            <w:r>
              <w:rPr>
                <w:rFonts w:cs="Calibri"/>
                <w:b/>
                <w:sz w:val="16"/>
                <w:szCs w:val="16"/>
                <w:lang w:val="en-GB"/>
              </w:rPr>
              <w:t>Evaluation plan:</w:t>
            </w:r>
          </w:p>
          <w:p w14:paraId="376A5DA2" w14:textId="77777777" w:rsidR="008921A7" w:rsidRDefault="008921A7" w:rsidP="005E53E1">
            <w:pPr>
              <w:spacing w:after="0"/>
              <w:ind w:right="-993"/>
              <w:rPr>
                <w:rFonts w:cs="Arial"/>
                <w:sz w:val="16"/>
                <w:szCs w:val="16"/>
                <w:lang w:val="en-GB"/>
              </w:rPr>
            </w:pPr>
          </w:p>
          <w:p w14:paraId="0696D756" w14:textId="77777777" w:rsidR="001F0765" w:rsidRPr="00226134" w:rsidRDefault="001F0765" w:rsidP="005E53E1">
            <w:pPr>
              <w:spacing w:after="0"/>
              <w:ind w:right="-993"/>
              <w:rPr>
                <w:rFonts w:cs="Arial"/>
                <w:sz w:val="16"/>
                <w:szCs w:val="16"/>
                <w:lang w:val="en-GB"/>
              </w:rPr>
            </w:pPr>
          </w:p>
        </w:tc>
      </w:tr>
    </w:tbl>
    <w:p w14:paraId="33855EA3" w14:textId="77777777" w:rsidR="003D5F36" w:rsidRDefault="003D5F36" w:rsidP="006F4618">
      <w:pPr>
        <w:spacing w:after="0"/>
        <w:rPr>
          <w:b/>
          <w:lang w:val="en-GB"/>
        </w:rPr>
      </w:pPr>
    </w:p>
    <w:p w14:paraId="1E8C5262" w14:textId="77777777" w:rsidR="006F4618" w:rsidRDefault="002017FF" w:rsidP="003316CA">
      <w:pPr>
        <w:spacing w:after="0"/>
        <w:jc w:val="center"/>
        <w:rPr>
          <w:b/>
          <w:lang w:val="en-GB"/>
        </w:rPr>
      </w:pPr>
      <w:r>
        <w:rPr>
          <w:b/>
          <w:lang w:val="en-GB"/>
        </w:rPr>
        <w:t>After</w:t>
      </w:r>
      <w:r w:rsidR="00F94524">
        <w:rPr>
          <w:b/>
          <w:lang w:val="en-GB"/>
        </w:rPr>
        <w:t xml:space="preserve"> the</w:t>
      </w:r>
      <w:r w:rsidRPr="000D0ADC">
        <w:rPr>
          <w:b/>
          <w:lang w:val="en-GB"/>
        </w:rPr>
        <w:t xml:space="preserve"> Mobility</w:t>
      </w:r>
    </w:p>
    <w:p w14:paraId="084131CD" w14:textId="77777777" w:rsidR="002017FF" w:rsidRPr="003316CA" w:rsidRDefault="00113E37" w:rsidP="003316CA">
      <w:pPr>
        <w:spacing w:after="0"/>
        <w:jc w:val="center"/>
        <w:rPr>
          <w:b/>
          <w:sz w:val="16"/>
          <w:szCs w:val="16"/>
          <w:lang w:val="en-GB"/>
        </w:rPr>
      </w:pPr>
      <w:r>
        <w:rPr>
          <w:b/>
          <w:lang w:val="en-GB"/>
        </w:rPr>
        <w:br/>
      </w:r>
    </w:p>
    <w:tbl>
      <w:tblPr>
        <w:tblW w:w="11068" w:type="dxa"/>
        <w:tblInd w:w="392" w:type="dxa"/>
        <w:tblLayout w:type="fixed"/>
        <w:tblLook w:val="04A0" w:firstRow="1" w:lastRow="0" w:firstColumn="1" w:lastColumn="0" w:noHBand="0" w:noVBand="1"/>
      </w:tblPr>
      <w:tblGrid>
        <w:gridCol w:w="11068"/>
      </w:tblGrid>
      <w:tr w:rsidR="00F449D0" w:rsidRPr="001B621C" w14:paraId="1888C4B1"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shd w:val="clear" w:color="auto" w:fill="auto"/>
            <w:noWrap/>
          </w:tcPr>
          <w:p w14:paraId="482041CA" w14:textId="77777777" w:rsidR="00F449D0" w:rsidRPr="002679FC" w:rsidRDefault="00AD30DC" w:rsidP="00123006">
            <w:pPr>
              <w:pStyle w:val="Tekstkomentarza"/>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44C22846"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51EE79C4" w14:textId="77777777" w:rsidR="00CB4A62" w:rsidRPr="00226134"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1B621C" w14:paraId="144FF8EF"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678FD7A0" w14:textId="77777777" w:rsidR="00CB4A62" w:rsidRP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33E18B44"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5B0D9A33" w14:textId="77777777" w:rsidR="00CB4A62" w:rsidRP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1EDC563B"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6EA88964" w14:textId="77777777" w:rsid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52ABAB6D" w14:textId="77777777" w:rsidR="00113E37" w:rsidRPr="00CB4A62" w:rsidRDefault="00113E37" w:rsidP="00113E37">
            <w:pPr>
              <w:pStyle w:val="Tekstkomentarza"/>
              <w:tabs>
                <w:tab w:val="left" w:pos="5812"/>
              </w:tabs>
              <w:spacing w:before="80" w:after="80"/>
              <w:rPr>
                <w:rFonts w:asciiTheme="minorHAnsi" w:hAnsiTheme="minorHAnsi" w:cs="Calibri"/>
                <w:b/>
                <w:sz w:val="16"/>
                <w:szCs w:val="16"/>
                <w:lang w:val="en-GB"/>
              </w:rPr>
            </w:pPr>
          </w:p>
        </w:tc>
      </w:tr>
      <w:tr w:rsidR="00F449D0" w:rsidRPr="001B621C" w14:paraId="4B12D8E0"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05E4E2EA" w14:textId="33BCD2F0" w:rsidR="007328BE" w:rsidRDefault="00CB4A62" w:rsidP="00A326BD">
            <w:pPr>
              <w:spacing w:before="80" w:after="80"/>
              <w:ind w:right="-993"/>
              <w:rPr>
                <w:rFonts w:ascii="Calibri" w:eastAsia="Times New Roman" w:hAnsi="Calibri" w:cs="Times New Roman"/>
                <w:b/>
                <w:bCs/>
                <w:iCs/>
                <w:color w:val="000000"/>
                <w:sz w:val="16"/>
                <w:szCs w:val="16"/>
                <w:lang w:val="en-GB" w:eastAsia="en-GB"/>
              </w:rPr>
            </w:pPr>
            <w:r>
              <w:rPr>
                <w:rFonts w:cs="Calibri"/>
                <w:b/>
                <w:sz w:val="16"/>
                <w:szCs w:val="16"/>
                <w:lang w:val="en-GB"/>
              </w:rPr>
              <w:t xml:space="preserve">Start </w:t>
            </w:r>
            <w:r w:rsidR="00E74486">
              <w:rPr>
                <w:rFonts w:cs="Calibri"/>
                <w:b/>
                <w:sz w:val="16"/>
                <w:szCs w:val="16"/>
                <w:lang w:val="en-GB"/>
              </w:rPr>
              <w:t xml:space="preserve">date </w:t>
            </w:r>
            <w:r>
              <w:rPr>
                <w:rFonts w:cs="Calibri"/>
                <w:b/>
                <w:sz w:val="16"/>
                <w:szCs w:val="16"/>
                <w:lang w:val="en-GB"/>
              </w:rPr>
              <w:t xml:space="preserve">and end </w:t>
            </w:r>
            <w:r w:rsidR="00E74486">
              <w:rPr>
                <w:rFonts w:cs="Calibri"/>
                <w:b/>
                <w:sz w:val="16"/>
                <w:szCs w:val="16"/>
                <w:lang w:val="en-GB"/>
              </w:rPr>
              <w:t xml:space="preserve">date </w:t>
            </w:r>
            <w:r>
              <w:rPr>
                <w:rFonts w:cs="Calibri"/>
                <w:b/>
                <w:sz w:val="16"/>
                <w:szCs w:val="16"/>
                <w:lang w:val="en-GB"/>
              </w:rPr>
              <w:t>of</w:t>
            </w:r>
            <w:r w:rsidR="00A326BD">
              <w:rPr>
                <w:rFonts w:cs="Calibri"/>
                <w:b/>
                <w:sz w:val="16"/>
                <w:szCs w:val="16"/>
                <w:lang w:val="en-GB"/>
              </w:rPr>
              <w:t xml:space="preserve"> the complete</w:t>
            </w:r>
            <w:r>
              <w:rPr>
                <w:rFonts w:cs="Calibri"/>
                <w:b/>
                <w:sz w:val="16"/>
                <w:szCs w:val="16"/>
                <w:lang w:val="en-GB"/>
              </w:rPr>
              <w:t xml:space="preserve"> traineeship</w:t>
            </w:r>
            <w:r w:rsidR="00A326BD">
              <w:rPr>
                <w:rFonts w:cs="Calibri"/>
                <w:b/>
                <w:sz w:val="16"/>
                <w:szCs w:val="16"/>
                <w:lang w:val="en-GB"/>
              </w:rPr>
              <w:t xml:space="preserve"> (incl. </w:t>
            </w:r>
            <w:r w:rsidR="000B3DD9">
              <w:rPr>
                <w:rFonts w:cs="Calibri"/>
                <w:b/>
                <w:sz w:val="16"/>
                <w:szCs w:val="16"/>
                <w:lang w:val="en-GB"/>
              </w:rPr>
              <w:t>v</w:t>
            </w:r>
            <w:r w:rsidR="00A326BD">
              <w:rPr>
                <w:rFonts w:cs="Calibri"/>
                <w:b/>
                <w:sz w:val="16"/>
                <w:szCs w:val="16"/>
                <w:lang w:val="en-GB"/>
              </w:rPr>
              <w:t>irtual component, if applicable)</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p>
          <w:p w14:paraId="38E1D771" w14:textId="6DF51362" w:rsidR="00F449D0" w:rsidRPr="00226134" w:rsidRDefault="007328BE" w:rsidP="00A326BD">
            <w:pPr>
              <w:spacing w:before="80" w:after="80"/>
              <w:ind w:right="-993"/>
              <w:rPr>
                <w:rFonts w:cs="Calibri"/>
                <w:sz w:val="16"/>
                <w:szCs w:val="16"/>
                <w:lang w:val="en-GB"/>
              </w:rPr>
            </w:pPr>
            <w:r>
              <w:rPr>
                <w:rFonts w:ascii="Calibri" w:eastAsia="Times New Roman" w:hAnsi="Calibri" w:cs="Times New Roman"/>
                <w:b/>
                <w:bCs/>
                <w:iCs/>
                <w:color w:val="000000"/>
                <w:sz w:val="16"/>
                <w:szCs w:val="16"/>
                <w:lang w:val="en-GB" w:eastAsia="en-GB"/>
              </w:rPr>
              <w:t xml:space="preserve">Start date and end date of physical mobility: </w:t>
            </w:r>
            <w:r w:rsidRPr="00226134">
              <w:rPr>
                <w:rFonts w:cs="Calibri"/>
                <w:b/>
                <w:sz w:val="16"/>
                <w:szCs w:val="16"/>
                <w:lang w:val="en-GB"/>
              </w:rPr>
              <w:t>from [</w:t>
            </w:r>
            <w:r>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Pr>
                <w:rFonts w:ascii="Calibri" w:eastAsia="Times New Roman" w:hAnsi="Calibri" w:cs="Times New Roman"/>
                <w:b/>
                <w:bCs/>
                <w:iCs/>
                <w:color w:val="000000"/>
                <w:sz w:val="16"/>
                <w:szCs w:val="16"/>
                <w:lang w:val="en-GB" w:eastAsia="en-GB"/>
              </w:rPr>
              <w:t>…….</w:t>
            </w:r>
            <w:r>
              <w:rPr>
                <w:rFonts w:cs="Calibri"/>
                <w:b/>
                <w:sz w:val="16"/>
                <w:szCs w:val="16"/>
                <w:lang w:val="en-GB"/>
              </w:rPr>
              <w:t xml:space="preserve"> to</w:t>
            </w:r>
            <w:r w:rsidRPr="00226134">
              <w:rPr>
                <w:rFonts w:cs="Calibri"/>
                <w:b/>
                <w:sz w:val="16"/>
                <w:szCs w:val="16"/>
                <w:lang w:val="en-GB"/>
              </w:rPr>
              <w:t xml:space="preserve"> [</w:t>
            </w:r>
            <w:r>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Pr>
                <w:rFonts w:ascii="Calibri" w:eastAsia="Times New Roman" w:hAnsi="Calibri" w:cs="Times New Roman"/>
                <w:b/>
                <w:bCs/>
                <w:iCs/>
                <w:color w:val="000000"/>
                <w:sz w:val="16"/>
                <w:szCs w:val="16"/>
                <w:lang w:val="en-GB" w:eastAsia="en-GB"/>
              </w:rPr>
              <w:t>….</w:t>
            </w:r>
          </w:p>
        </w:tc>
      </w:tr>
      <w:tr w:rsidR="00E74486" w:rsidRPr="005B1FE8" w14:paraId="04956C9A"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D16E68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629600F6" w14:textId="77777777" w:rsidR="006F4618" w:rsidRDefault="006F4618" w:rsidP="00113E37">
            <w:pPr>
              <w:spacing w:before="80" w:after="80"/>
              <w:ind w:right="-993"/>
              <w:rPr>
                <w:rFonts w:cs="Calibri"/>
                <w:b/>
                <w:sz w:val="16"/>
                <w:szCs w:val="16"/>
                <w:lang w:val="en-GB"/>
              </w:rPr>
            </w:pPr>
          </w:p>
          <w:p w14:paraId="2FAFC13F" w14:textId="77777777" w:rsidR="006F4618" w:rsidRDefault="006F4618" w:rsidP="00113E37">
            <w:pPr>
              <w:spacing w:before="80" w:after="80"/>
              <w:ind w:right="-993"/>
              <w:rPr>
                <w:rFonts w:cs="Calibri"/>
                <w:b/>
                <w:sz w:val="16"/>
                <w:szCs w:val="16"/>
                <w:lang w:val="en-GB"/>
              </w:rPr>
            </w:pPr>
          </w:p>
        </w:tc>
      </w:tr>
      <w:tr w:rsidR="00F449D0" w:rsidRPr="001B621C" w14:paraId="18738C47"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7373F3D5"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425E32CE" w14:textId="77777777" w:rsidR="00F449D0" w:rsidRDefault="00F449D0" w:rsidP="00113E37">
            <w:pPr>
              <w:spacing w:before="80" w:after="80"/>
              <w:ind w:right="-993"/>
              <w:rPr>
                <w:rFonts w:cs="Arial"/>
                <w:sz w:val="16"/>
                <w:szCs w:val="16"/>
                <w:lang w:val="en-GB"/>
              </w:rPr>
            </w:pPr>
          </w:p>
          <w:p w14:paraId="32CFEF90" w14:textId="77777777" w:rsidR="001F0765" w:rsidRDefault="001F0765" w:rsidP="00113E37">
            <w:pPr>
              <w:spacing w:before="80" w:after="80"/>
              <w:ind w:right="-993"/>
              <w:rPr>
                <w:rFonts w:cs="Arial"/>
                <w:sz w:val="16"/>
                <w:szCs w:val="16"/>
                <w:lang w:val="en-GB"/>
              </w:rPr>
            </w:pPr>
          </w:p>
          <w:p w14:paraId="6E264246" w14:textId="77777777" w:rsidR="00BF405C" w:rsidRDefault="00BF405C" w:rsidP="00113E37">
            <w:pPr>
              <w:spacing w:before="80" w:after="80"/>
              <w:ind w:right="-993"/>
              <w:rPr>
                <w:rFonts w:cs="Arial"/>
                <w:sz w:val="16"/>
                <w:szCs w:val="16"/>
                <w:lang w:val="en-GB"/>
              </w:rPr>
            </w:pPr>
          </w:p>
          <w:p w14:paraId="4CC964E6" w14:textId="77777777" w:rsidR="006F4618" w:rsidRDefault="006F4618" w:rsidP="00113E37">
            <w:pPr>
              <w:spacing w:before="80" w:after="80"/>
              <w:ind w:right="-993"/>
              <w:rPr>
                <w:rFonts w:cs="Arial"/>
                <w:sz w:val="16"/>
                <w:szCs w:val="16"/>
                <w:lang w:val="en-GB"/>
              </w:rPr>
            </w:pPr>
          </w:p>
          <w:p w14:paraId="6530B3EE" w14:textId="77777777" w:rsidR="006F4618" w:rsidRPr="00226134" w:rsidRDefault="006F4618" w:rsidP="00113E37">
            <w:pPr>
              <w:spacing w:before="80" w:after="80"/>
              <w:ind w:right="-993"/>
              <w:rPr>
                <w:rFonts w:cs="Arial"/>
                <w:sz w:val="16"/>
                <w:szCs w:val="16"/>
                <w:lang w:val="en-GB"/>
              </w:rPr>
            </w:pPr>
          </w:p>
        </w:tc>
      </w:tr>
      <w:tr w:rsidR="00F449D0" w:rsidRPr="001B621C" w14:paraId="4EB325B9"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3D938F7" w14:textId="77777777" w:rsidR="00F449D0" w:rsidRDefault="00B8310B" w:rsidP="00113E37">
            <w:pPr>
              <w:spacing w:before="80" w:after="80"/>
              <w:ind w:right="-992"/>
              <w:rPr>
                <w:rFonts w:cs="Calibri"/>
                <w:b/>
                <w:sz w:val="16"/>
                <w:szCs w:val="16"/>
                <w:lang w:val="en-GB"/>
              </w:rPr>
            </w:pPr>
            <w:r w:rsidRPr="00B8310B">
              <w:rPr>
                <w:rFonts w:cs="Calibri"/>
                <w:b/>
                <w:sz w:val="16"/>
                <w:szCs w:val="16"/>
                <w:lang w:val="en-GB"/>
              </w:rPr>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5F6B25E8" w14:textId="77777777" w:rsidR="00B8310B" w:rsidRDefault="00B8310B" w:rsidP="00113E37">
            <w:pPr>
              <w:spacing w:before="80" w:after="80"/>
              <w:ind w:right="-992"/>
              <w:rPr>
                <w:rFonts w:cs="Calibri"/>
                <w:b/>
                <w:sz w:val="16"/>
                <w:szCs w:val="16"/>
                <w:lang w:val="en-GB"/>
              </w:rPr>
            </w:pPr>
          </w:p>
          <w:p w14:paraId="2C9A2EBE" w14:textId="77777777" w:rsidR="006F4618" w:rsidRDefault="006F4618" w:rsidP="00113E37">
            <w:pPr>
              <w:spacing w:before="80" w:after="80"/>
              <w:ind w:right="-992"/>
              <w:rPr>
                <w:rFonts w:cs="Calibri"/>
                <w:b/>
                <w:sz w:val="16"/>
                <w:szCs w:val="16"/>
                <w:lang w:val="en-GB"/>
              </w:rPr>
            </w:pPr>
          </w:p>
          <w:p w14:paraId="31FFF35C" w14:textId="77777777" w:rsidR="001F0765" w:rsidRDefault="001F0765" w:rsidP="00113E37">
            <w:pPr>
              <w:spacing w:before="80" w:after="80"/>
              <w:ind w:right="-992"/>
              <w:rPr>
                <w:rFonts w:cs="Calibri"/>
                <w:b/>
                <w:sz w:val="16"/>
                <w:szCs w:val="16"/>
                <w:lang w:val="en-GB"/>
              </w:rPr>
            </w:pPr>
          </w:p>
          <w:p w14:paraId="4327DD13" w14:textId="77777777" w:rsidR="00BF405C" w:rsidRDefault="00BF405C" w:rsidP="00113E37">
            <w:pPr>
              <w:spacing w:before="80" w:after="80"/>
              <w:ind w:right="-992"/>
              <w:rPr>
                <w:rFonts w:cs="Calibri"/>
                <w:b/>
                <w:sz w:val="16"/>
                <w:szCs w:val="16"/>
                <w:lang w:val="en-GB"/>
              </w:rPr>
            </w:pPr>
          </w:p>
          <w:p w14:paraId="6B58F4C5" w14:textId="77777777" w:rsidR="006F4618" w:rsidRPr="00226134" w:rsidRDefault="006F4618" w:rsidP="00113E37">
            <w:pPr>
              <w:spacing w:before="80" w:after="80"/>
              <w:ind w:right="-992"/>
              <w:rPr>
                <w:rFonts w:cs="Calibri"/>
                <w:b/>
                <w:sz w:val="16"/>
                <w:szCs w:val="16"/>
                <w:lang w:val="en-GB"/>
              </w:rPr>
            </w:pPr>
          </w:p>
        </w:tc>
      </w:tr>
      <w:tr w:rsidR="00F449D0" w:rsidRPr="00226134" w14:paraId="2DCCABE0"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49BB034C"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 xml:space="preserve">Evaluation </w:t>
            </w:r>
            <w:r w:rsidR="00113E37">
              <w:rPr>
                <w:rFonts w:cs="Calibri"/>
                <w:b/>
                <w:sz w:val="16"/>
                <w:szCs w:val="16"/>
                <w:lang w:val="en-GB"/>
              </w:rPr>
              <w:t xml:space="preserve">of the trainee: </w:t>
            </w:r>
          </w:p>
          <w:p w14:paraId="267A5354" w14:textId="77777777" w:rsidR="00F449D0" w:rsidRDefault="00F449D0" w:rsidP="00113E37">
            <w:pPr>
              <w:spacing w:before="80" w:after="80"/>
              <w:ind w:right="-993"/>
              <w:rPr>
                <w:rFonts w:cs="Arial"/>
                <w:sz w:val="16"/>
                <w:szCs w:val="16"/>
                <w:lang w:val="en-GB"/>
              </w:rPr>
            </w:pPr>
          </w:p>
          <w:p w14:paraId="3DDB7364" w14:textId="77777777" w:rsidR="001F0765" w:rsidRDefault="001F0765" w:rsidP="00113E37">
            <w:pPr>
              <w:spacing w:before="80" w:after="80"/>
              <w:ind w:right="-993"/>
              <w:rPr>
                <w:rFonts w:cs="Arial"/>
                <w:sz w:val="16"/>
                <w:szCs w:val="16"/>
                <w:lang w:val="en-GB"/>
              </w:rPr>
            </w:pPr>
          </w:p>
          <w:p w14:paraId="26E68DCF" w14:textId="77777777" w:rsidR="00BF405C" w:rsidRDefault="00BF405C" w:rsidP="00113E37">
            <w:pPr>
              <w:spacing w:before="80" w:after="80"/>
              <w:ind w:right="-993"/>
              <w:rPr>
                <w:rFonts w:cs="Arial"/>
                <w:sz w:val="16"/>
                <w:szCs w:val="16"/>
                <w:lang w:val="en-GB"/>
              </w:rPr>
            </w:pPr>
          </w:p>
          <w:p w14:paraId="75DB06CD" w14:textId="77777777" w:rsidR="006F4618" w:rsidRDefault="006F4618" w:rsidP="00113E37">
            <w:pPr>
              <w:spacing w:before="80" w:after="80"/>
              <w:ind w:right="-993"/>
              <w:rPr>
                <w:rFonts w:cs="Arial"/>
                <w:sz w:val="16"/>
                <w:szCs w:val="16"/>
                <w:lang w:val="en-GB"/>
              </w:rPr>
            </w:pPr>
          </w:p>
          <w:p w14:paraId="6EA0E70C" w14:textId="77777777" w:rsidR="006F4618" w:rsidRPr="00226134" w:rsidRDefault="006F4618" w:rsidP="00113E37">
            <w:pPr>
              <w:spacing w:before="80" w:after="80"/>
              <w:ind w:right="-993"/>
              <w:rPr>
                <w:rFonts w:cs="Arial"/>
                <w:sz w:val="16"/>
                <w:szCs w:val="16"/>
                <w:lang w:val="en-GB"/>
              </w:rPr>
            </w:pPr>
          </w:p>
        </w:tc>
      </w:tr>
      <w:tr w:rsidR="005012F0" w:rsidRPr="00226134" w14:paraId="00A055DE"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1FEA753D" w14:textId="77777777" w:rsidR="00BF405C" w:rsidRPr="00226134" w:rsidRDefault="005012F0" w:rsidP="00113E37">
            <w:pPr>
              <w:spacing w:before="80" w:after="80"/>
              <w:ind w:right="-993"/>
              <w:rPr>
                <w:rFonts w:cs="Calibri"/>
                <w:b/>
                <w:sz w:val="16"/>
                <w:szCs w:val="16"/>
                <w:lang w:val="en-GB"/>
              </w:rPr>
            </w:pPr>
            <w:r>
              <w:rPr>
                <w:rFonts w:cs="Calibri"/>
                <w:b/>
                <w:sz w:val="16"/>
                <w:szCs w:val="16"/>
                <w:lang w:val="en-GB"/>
              </w:rPr>
              <w:lastRenderedPageBreak/>
              <w:t>Date:</w:t>
            </w:r>
          </w:p>
        </w:tc>
      </w:tr>
      <w:tr w:rsidR="005012F0" w:rsidRPr="001B621C" w14:paraId="61405C44"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20ADBAD" w14:textId="77777777" w:rsidR="005012F0" w:rsidRDefault="005012F0" w:rsidP="00113E37">
            <w:pPr>
              <w:spacing w:before="80" w:after="80"/>
              <w:ind w:right="-993"/>
              <w:rPr>
                <w:rFonts w:cs="Calibri"/>
                <w:b/>
                <w:sz w:val="16"/>
                <w:szCs w:val="16"/>
                <w:lang w:val="en-GB"/>
              </w:rPr>
            </w:pPr>
            <w:r w:rsidRPr="005012F0">
              <w:rPr>
                <w:rFonts w:cs="Calibri"/>
                <w:b/>
                <w:sz w:val="16"/>
                <w:szCs w:val="16"/>
                <w:lang w:val="en-GB"/>
              </w:rPr>
              <w:t xml:space="preserve">Name and signature of the </w:t>
            </w:r>
            <w:r w:rsidR="003E42B8">
              <w:rPr>
                <w:rFonts w:cs="Calibri"/>
                <w:b/>
                <w:sz w:val="16"/>
                <w:szCs w:val="16"/>
                <w:lang w:val="en-GB"/>
              </w:rPr>
              <w:t>Supervisor</w:t>
            </w:r>
            <w:r w:rsidRPr="005012F0">
              <w:rPr>
                <w:rFonts w:cs="Calibri"/>
                <w:b/>
                <w:sz w:val="16"/>
                <w:szCs w:val="16"/>
                <w:lang w:val="en-GB"/>
              </w:rPr>
              <w:t xml:space="preserve"> at the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159A2DE7" w14:textId="77777777" w:rsidR="00113E37" w:rsidRDefault="00113E37" w:rsidP="00113E37">
            <w:pPr>
              <w:spacing w:before="80" w:after="80"/>
              <w:ind w:right="-993"/>
              <w:rPr>
                <w:rFonts w:cs="Calibri"/>
                <w:b/>
                <w:sz w:val="16"/>
                <w:szCs w:val="16"/>
                <w:lang w:val="en-GB"/>
              </w:rPr>
            </w:pPr>
          </w:p>
          <w:p w14:paraId="56DFC2C8" w14:textId="77777777" w:rsidR="006F4618" w:rsidRPr="005012F0" w:rsidRDefault="006F4618" w:rsidP="00113E37">
            <w:pPr>
              <w:spacing w:before="80" w:after="80"/>
              <w:ind w:right="-993"/>
              <w:rPr>
                <w:rFonts w:cs="Calibri"/>
                <w:b/>
                <w:sz w:val="16"/>
                <w:szCs w:val="16"/>
                <w:lang w:val="en-GB"/>
              </w:rPr>
            </w:pPr>
          </w:p>
        </w:tc>
      </w:tr>
    </w:tbl>
    <w:p w14:paraId="7D208A8B" w14:textId="77777777" w:rsidR="00324D7B" w:rsidRDefault="00324D7B">
      <w:pPr>
        <w:rPr>
          <w:rFonts w:ascii="Verdana" w:hAnsi="Verdana"/>
          <w:b/>
          <w:color w:val="002060"/>
          <w:lang w:val="en-GB"/>
        </w:rPr>
      </w:pPr>
      <w:r>
        <w:rPr>
          <w:rFonts w:ascii="Verdana" w:hAnsi="Verdana"/>
          <w:b/>
          <w:color w:val="002060"/>
          <w:lang w:val="en-GB"/>
        </w:rPr>
        <w:br w:type="page"/>
      </w:r>
    </w:p>
    <w:p w14:paraId="647001A3" w14:textId="77777777" w:rsidR="00F47590" w:rsidRPr="00226134" w:rsidRDefault="00F47590" w:rsidP="006D21B0">
      <w:pPr>
        <w:spacing w:after="0"/>
        <w:rPr>
          <w:lang w:val="en-GB"/>
        </w:rPr>
      </w:pPr>
    </w:p>
    <w:sectPr w:rsidR="00F47590" w:rsidRPr="00226134" w:rsidSect="00A939CD">
      <w:headerReference w:type="default" r:id="rId12"/>
      <w:footerReference w:type="default" r:id="rId13"/>
      <w:headerReference w:type="first" r:id="rId14"/>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429D7" w14:textId="77777777" w:rsidR="00852030" w:rsidRDefault="00852030" w:rsidP="00261299">
      <w:pPr>
        <w:spacing w:after="0" w:line="240" w:lineRule="auto"/>
      </w:pPr>
      <w:r>
        <w:separator/>
      </w:r>
    </w:p>
  </w:endnote>
  <w:endnote w:type="continuationSeparator" w:id="0">
    <w:p w14:paraId="6B871009" w14:textId="77777777" w:rsidR="00852030" w:rsidRDefault="00852030" w:rsidP="00261299">
      <w:pPr>
        <w:spacing w:after="0" w:line="240" w:lineRule="auto"/>
      </w:pPr>
      <w:r>
        <w:continuationSeparator/>
      </w:r>
    </w:p>
  </w:endnote>
  <w:endnote w:type="continuationNotice" w:id="1">
    <w:p w14:paraId="223931CC" w14:textId="77777777" w:rsidR="00852030" w:rsidRDefault="00852030">
      <w:pPr>
        <w:spacing w:after="0" w:line="240" w:lineRule="auto"/>
      </w:pPr>
    </w:p>
  </w:endnote>
  <w:endnote w:id="2">
    <w:p w14:paraId="40687BCA" w14:textId="77777777" w:rsidR="00EF3842" w:rsidRPr="00D625C8" w:rsidRDefault="00EF3842" w:rsidP="00C807EC">
      <w:pPr>
        <w:pStyle w:val="Tekstprzypisudolnego"/>
        <w:spacing w:before="120" w:after="120"/>
        <w:ind w:left="284" w:firstLine="0"/>
        <w:rPr>
          <w:rFonts w:asciiTheme="minorHAnsi" w:hAnsiTheme="minorHAnsi"/>
          <w:sz w:val="22"/>
          <w:szCs w:val="22"/>
          <w:lang w:val="en-GB"/>
        </w:rPr>
      </w:pPr>
      <w:r w:rsidRPr="00D625C8">
        <w:rPr>
          <w:rStyle w:val="Odwoanieprzypisukocowego"/>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3">
    <w:p w14:paraId="0361DCC3" w14:textId="77777777" w:rsidR="00EF3842" w:rsidRPr="00D625C8" w:rsidRDefault="00EF3842" w:rsidP="00C807EC">
      <w:pPr>
        <w:pStyle w:val="Tekstprzypisudolnego"/>
        <w:spacing w:before="120" w:after="120"/>
        <w:ind w:left="284" w:firstLine="0"/>
        <w:rPr>
          <w:rFonts w:asciiTheme="minorHAnsi" w:hAnsiTheme="minorHAnsi"/>
          <w:sz w:val="22"/>
          <w:szCs w:val="22"/>
          <w:lang w:val="en-GB"/>
        </w:rPr>
      </w:pPr>
      <w:r w:rsidRPr="00D625C8">
        <w:rPr>
          <w:rStyle w:val="Odwoanieprzypisukocowego"/>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4">
    <w:p w14:paraId="5C5ED94A" w14:textId="77777777" w:rsidR="00EF3842" w:rsidRPr="00D625C8" w:rsidRDefault="00EF3842" w:rsidP="00C807EC">
      <w:pPr>
        <w:spacing w:before="120" w:after="120"/>
        <w:ind w:left="284"/>
        <w:jc w:val="both"/>
        <w:rPr>
          <w:lang w:val="en-GB"/>
        </w:rPr>
      </w:pPr>
      <w:r w:rsidRPr="00D625C8">
        <w:rPr>
          <w:rStyle w:val="Odwoanieprzypisukocowego"/>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Hipercze"/>
            <w:lang w:val="en-GB"/>
          </w:rPr>
          <w:t>ISCED-F 2013 search tool</w:t>
        </w:r>
      </w:hyperlink>
      <w:r w:rsidRPr="00D625C8">
        <w:rPr>
          <w:lang w:val="en-GB"/>
        </w:rPr>
        <w:t xml:space="preserve"> available at </w:t>
      </w:r>
      <w:hyperlink r:id="rId2" w:history="1">
        <w:r w:rsidRPr="00D625C8">
          <w:rPr>
            <w:rStyle w:val="Hipercze"/>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5">
    <w:p w14:paraId="3DC2CB6B" w14:textId="77777777" w:rsidR="00EF3842" w:rsidRPr="00D625C8" w:rsidRDefault="00EF3842" w:rsidP="00C807EC">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6">
    <w:p w14:paraId="7502920C" w14:textId="69D4D98B" w:rsidR="00EF3842" w:rsidRPr="00D625C8" w:rsidRDefault="00EF3842"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 xml:space="preserve">Contact person at the </w:t>
      </w:r>
      <w:r w:rsidR="002041CE">
        <w:rPr>
          <w:b/>
          <w:sz w:val="22"/>
          <w:szCs w:val="22"/>
          <w:lang w:val="en-GB"/>
        </w:rPr>
        <w:t>S</w:t>
      </w:r>
      <w:r w:rsidRPr="00D625C8">
        <w:rPr>
          <w:b/>
          <w:sz w:val="22"/>
          <w:szCs w:val="22"/>
          <w:lang w:val="en-GB"/>
        </w:rPr>
        <w:t xml:space="preserve">ending </w:t>
      </w:r>
      <w:r w:rsidR="002041CE">
        <w:rPr>
          <w:b/>
          <w:sz w:val="22"/>
          <w:szCs w:val="22"/>
          <w:lang w:val="en-GB"/>
        </w:rPr>
        <w:t>I</w:t>
      </w:r>
      <w:r w:rsidRPr="00D625C8">
        <w:rPr>
          <w:b/>
          <w:sz w:val="22"/>
          <w:szCs w:val="22"/>
          <w:lang w:val="en-GB"/>
        </w:rPr>
        <w:t>nstitution</w:t>
      </w:r>
      <w:r w:rsidRPr="00D625C8">
        <w:rPr>
          <w:sz w:val="22"/>
          <w:szCs w:val="22"/>
          <w:lang w:val="en-GB"/>
        </w:rPr>
        <w:t xml:space="preserve">: </w:t>
      </w:r>
      <w:r>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7">
    <w:p w14:paraId="7EA9CFD1" w14:textId="77777777" w:rsidR="00EF3842" w:rsidRPr="00D625C8" w:rsidRDefault="00EF3842"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rStyle w:val="Odwoanieprzypisukocowego"/>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8">
    <w:p w14:paraId="53966FB3" w14:textId="77777777" w:rsidR="00EF3842" w:rsidRPr="00A939CD" w:rsidRDefault="00EF3842" w:rsidP="00495A23">
      <w:pPr>
        <w:pStyle w:val="Tekstprzypisukocowego"/>
        <w:spacing w:before="120" w:after="120"/>
        <w:ind w:left="284"/>
        <w:jc w:val="both"/>
        <w:rPr>
          <w:rFonts w:cstheme="minorHAnsi"/>
          <w:sz w:val="22"/>
          <w:szCs w:val="22"/>
          <w:lang w:val="en-GB"/>
        </w:rPr>
      </w:pPr>
      <w:r w:rsidRPr="00D625C8">
        <w:rPr>
          <w:rStyle w:val="Odwoanieprzypisukocowego"/>
          <w:sz w:val="22"/>
          <w:szCs w:val="22"/>
          <w:lang w:val="en-GB"/>
        </w:rPr>
        <w:endnoteRef/>
      </w:r>
      <w:r w:rsidRPr="00D625C8">
        <w:rPr>
          <w:rStyle w:val="Odwoanieprzypisukocowego"/>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9">
    <w:p w14:paraId="4D47F9B9" w14:textId="77777777" w:rsidR="00EF3842" w:rsidRPr="00C74BC8" w:rsidRDefault="00EF3842" w:rsidP="00C74BC8">
      <w:pPr>
        <w:pStyle w:val="Tekstprzypisukocowego"/>
        <w:ind w:left="284"/>
        <w:rPr>
          <w:sz w:val="22"/>
          <w:szCs w:val="22"/>
          <w:lang w:val="en-GB"/>
        </w:rPr>
      </w:pPr>
      <w:r>
        <w:rPr>
          <w:rStyle w:val="Odwoanieprzypisukocowego"/>
        </w:rPr>
        <w:endnoteRef/>
      </w:r>
      <w:r w:rsidRPr="00C74BC8">
        <w:rPr>
          <w:lang w:val="en-GB"/>
        </w:rPr>
        <w:t xml:space="preserve"> </w:t>
      </w:r>
      <w:r w:rsidRPr="00C74BC8">
        <w:rPr>
          <w:b/>
          <w:sz w:val="22"/>
          <w:szCs w:val="22"/>
          <w:lang w:val="en-GB"/>
        </w:rPr>
        <w:t>Traineeship in digital skills:</w:t>
      </w:r>
      <w:r>
        <w:rPr>
          <w:sz w:val="22"/>
          <w:szCs w:val="22"/>
          <w:lang w:val="en-GB"/>
        </w:rPr>
        <w:t xml:space="preserve"> </w:t>
      </w:r>
      <w:r w:rsidRPr="00727D29">
        <w:rPr>
          <w:sz w:val="22"/>
          <w:szCs w:val="22"/>
          <w:lang w:val="en-GB"/>
        </w:rPr>
        <w:t>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p w14:paraId="5D4403EC" w14:textId="77777777" w:rsidR="00EF3842" w:rsidRPr="00C74BC8" w:rsidRDefault="00EF3842" w:rsidP="00C74BC8">
      <w:pPr>
        <w:pStyle w:val="Tekstprzypisukocowego"/>
        <w:rPr>
          <w:lang w:val="en-GB"/>
        </w:rPr>
      </w:pPr>
    </w:p>
  </w:endnote>
  <w:endnote w:id="10">
    <w:p w14:paraId="15576D26" w14:textId="77777777" w:rsidR="00EF3842" w:rsidRDefault="00EF3842" w:rsidP="00A939CD">
      <w:pPr>
        <w:pStyle w:val="Tekstprzypisukocowego"/>
        <w:ind w:left="284"/>
        <w:rPr>
          <w:rFonts w:cstheme="minorHAnsi"/>
          <w:sz w:val="22"/>
          <w:szCs w:val="22"/>
          <w:lang w:val="en-GB"/>
        </w:rPr>
      </w:pPr>
      <w:r w:rsidRPr="00A939CD">
        <w:rPr>
          <w:rStyle w:val="Odwoanieprzypisukocowego"/>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Hipercze"/>
            <w:rFonts w:cstheme="minorHAnsi"/>
            <w:sz w:val="22"/>
            <w:szCs w:val="22"/>
            <w:lang w:val="en-GB"/>
          </w:rPr>
          <w:t>https://europass.cedefop.europa.eu/en/resources/european-language-levels-cefr</w:t>
        </w:r>
      </w:hyperlink>
    </w:p>
    <w:p w14:paraId="5602FA4F" w14:textId="77777777" w:rsidR="00EF3842" w:rsidRPr="00A939CD" w:rsidRDefault="00EF3842" w:rsidP="00A939CD">
      <w:pPr>
        <w:pStyle w:val="Tekstprzypisukocowego"/>
        <w:ind w:left="284"/>
        <w:rPr>
          <w:lang w:val="en-GB"/>
        </w:rPr>
      </w:pPr>
    </w:p>
  </w:endnote>
  <w:endnote w:id="11">
    <w:p w14:paraId="4B4988AF" w14:textId="77777777" w:rsidR="00EF3842" w:rsidRPr="00A939CD" w:rsidRDefault="00EF3842" w:rsidP="00A939CD">
      <w:pPr>
        <w:pStyle w:val="Tekstprzypisukocowego"/>
        <w:ind w:left="284"/>
        <w:rPr>
          <w:sz w:val="22"/>
          <w:szCs w:val="22"/>
          <w:lang w:val="en-GB"/>
        </w:rPr>
      </w:pPr>
      <w:r w:rsidRPr="00A939CD">
        <w:rPr>
          <w:rStyle w:val="Odwoanieprzypisukocowego"/>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5F0D6F33"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1. Traineeships embedded in the curriculum (counting towards the degree);</w:t>
      </w:r>
    </w:p>
    <w:p w14:paraId="216FD843"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2. Voluntary traineeships (not obligatory for the degree);</w:t>
      </w:r>
    </w:p>
    <w:p w14:paraId="5AC848EC"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50A2639E" w14:textId="77777777" w:rsidR="00EF3842" w:rsidRPr="00A939CD" w:rsidRDefault="00EF3842" w:rsidP="00A939CD">
      <w:pPr>
        <w:pStyle w:val="Tekstprzypisukocowego"/>
        <w:ind w:left="284"/>
        <w:rPr>
          <w:lang w:val="en-GB"/>
        </w:rPr>
      </w:pPr>
    </w:p>
  </w:endnote>
  <w:endnote w:id="12">
    <w:p w14:paraId="00D49518" w14:textId="77777777" w:rsidR="00EF3842" w:rsidRPr="00D625C8" w:rsidRDefault="00EF3842" w:rsidP="00DB5486">
      <w:pPr>
        <w:pStyle w:val="Tekstprzypisukocowego"/>
        <w:spacing w:before="120" w:after="120"/>
        <w:ind w:left="284"/>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w:t>
      </w:r>
      <w:r w:rsidR="00BB4F99">
        <w:rPr>
          <w:sz w:val="22"/>
          <w:szCs w:val="22"/>
          <w:lang w:val="en-GB"/>
        </w:rPr>
        <w:t xml:space="preserve">, </w:t>
      </w:r>
      <w:r w:rsidRPr="00D625C8">
        <w:rPr>
          <w:sz w:val="22"/>
          <w:szCs w:val="22"/>
          <w:lang w:val="en-GB"/>
        </w:rPr>
        <w:t>"ECTS" needs to be replaced in all tables by the name of the equivalent system that is used and a web</w:t>
      </w:r>
      <w:r>
        <w:rPr>
          <w:sz w:val="22"/>
          <w:szCs w:val="22"/>
          <w:lang w:val="en-GB"/>
        </w:rPr>
        <w:t xml:space="preserve"> </w:t>
      </w:r>
      <w:r w:rsidRPr="00D625C8">
        <w:rPr>
          <w:sz w:val="22"/>
          <w:szCs w:val="22"/>
          <w:lang w:val="en-GB"/>
        </w:rPr>
        <w:t>link to an explanation to the system should be added.</w:t>
      </w:r>
    </w:p>
  </w:endnote>
  <w:endnote w:id="13">
    <w:p w14:paraId="76687462" w14:textId="1CC4A627" w:rsidR="00A736A9" w:rsidRPr="00DA524D" w:rsidRDefault="00A736A9" w:rsidP="00DB5486">
      <w:pPr>
        <w:pStyle w:val="Tekstprzypisukocowego"/>
        <w:spacing w:before="120" w:after="120"/>
        <w:ind w:left="284"/>
        <w:jc w:val="both"/>
        <w:rPr>
          <w:rFonts w:cstheme="minorHAnsi"/>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 xml:space="preserve">Responsible person at the </w:t>
      </w:r>
      <w:r>
        <w:rPr>
          <w:b/>
          <w:sz w:val="22"/>
          <w:szCs w:val="22"/>
          <w:lang w:val="en-GB"/>
        </w:rPr>
        <w:t>S</w:t>
      </w:r>
      <w:r w:rsidRPr="00D625C8">
        <w:rPr>
          <w:b/>
          <w:sz w:val="22"/>
          <w:szCs w:val="22"/>
          <w:lang w:val="en-GB"/>
        </w:rPr>
        <w:t xml:space="preserve">ending </w:t>
      </w:r>
      <w:r>
        <w:rPr>
          <w:b/>
          <w:sz w:val="22"/>
          <w:szCs w:val="22"/>
          <w:lang w:val="en-GB"/>
        </w:rPr>
        <w:t>I</w:t>
      </w:r>
      <w:r w:rsidRPr="00D625C8">
        <w:rPr>
          <w:b/>
          <w:sz w:val="22"/>
          <w:szCs w:val="22"/>
          <w:lang w:val="en-GB"/>
        </w:rPr>
        <w:t>nstitution</w:t>
      </w:r>
      <w:r w:rsidRPr="00D625C8">
        <w:rPr>
          <w:sz w:val="22"/>
          <w:szCs w:val="22"/>
          <w:lang w:val="en-GB"/>
        </w:rPr>
        <w:t>: this person is responsible for signing the Learning Agreement, amending it if needed and recognising the credits and associated learning outcomes on behalf of the responsible academic body as set out in the Learning Agreement.</w:t>
      </w:r>
      <w:r>
        <w:rPr>
          <w:sz w:val="22"/>
          <w:szCs w:val="22"/>
          <w:lang w:val="en-GB"/>
        </w:rPr>
        <w:t xml:space="preserve"> </w:t>
      </w:r>
      <w:r>
        <w:rPr>
          <w:rFonts w:cstheme="minorHAnsi"/>
          <w:sz w:val="22"/>
          <w:szCs w:val="22"/>
          <w:lang w:val="en-GB"/>
        </w:rPr>
        <w:t xml:space="preserve">The name and </w:t>
      </w:r>
      <w:r w:rsidRPr="00DA524D">
        <w:rPr>
          <w:rFonts w:cstheme="minorHAnsi"/>
          <w:sz w:val="22"/>
          <w:szCs w:val="22"/>
          <w:lang w:val="en-GB"/>
        </w:rPr>
        <w:t>email of the Responsible person must be filled in only in case it differs from that of the Contact person mentioned at the top of the document.</w:t>
      </w:r>
    </w:p>
  </w:endnote>
  <w:endnote w:id="14">
    <w:p w14:paraId="2045DC6D" w14:textId="77777777" w:rsidR="00A736A9" w:rsidRPr="00D625C8" w:rsidRDefault="00A736A9"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this person is responsible for signing the Learning Agreement, amending it if needed, supervising the trainee during the 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516430"/>
      <w:docPartObj>
        <w:docPartGallery w:val="Page Numbers (Bottom of Page)"/>
        <w:docPartUnique/>
      </w:docPartObj>
    </w:sdtPr>
    <w:sdtEndPr>
      <w:rPr>
        <w:noProof/>
      </w:rPr>
    </w:sdtEndPr>
    <w:sdtContent>
      <w:p w14:paraId="66BF2CA6" w14:textId="2AD32D30" w:rsidR="00EF3842" w:rsidRDefault="002B5577">
        <w:pPr>
          <w:pStyle w:val="Stopka"/>
          <w:jc w:val="center"/>
        </w:pPr>
        <w:r>
          <w:fldChar w:fldCharType="begin"/>
        </w:r>
        <w:r w:rsidR="00EF3842">
          <w:instrText xml:space="preserve"> PAGE   \* MERGEFORMAT </w:instrText>
        </w:r>
        <w:r>
          <w:fldChar w:fldCharType="separate"/>
        </w:r>
        <w:r w:rsidR="000B3DD9">
          <w:rPr>
            <w:noProof/>
          </w:rPr>
          <w:t>2</w:t>
        </w:r>
        <w:r>
          <w:rPr>
            <w:noProof/>
          </w:rPr>
          <w:fldChar w:fldCharType="end"/>
        </w:r>
      </w:p>
    </w:sdtContent>
  </w:sdt>
  <w:p w14:paraId="4F20B83E" w14:textId="77777777" w:rsidR="00EF3842" w:rsidRDefault="00EF38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ABE8F" w14:textId="77777777" w:rsidR="00852030" w:rsidRDefault="00852030" w:rsidP="00261299">
      <w:pPr>
        <w:spacing w:after="0" w:line="240" w:lineRule="auto"/>
      </w:pPr>
      <w:r>
        <w:separator/>
      </w:r>
    </w:p>
  </w:footnote>
  <w:footnote w:type="continuationSeparator" w:id="0">
    <w:p w14:paraId="6A399BD6" w14:textId="77777777" w:rsidR="00852030" w:rsidRDefault="00852030" w:rsidP="00261299">
      <w:pPr>
        <w:spacing w:after="0" w:line="240" w:lineRule="auto"/>
      </w:pPr>
      <w:r>
        <w:continuationSeparator/>
      </w:r>
    </w:p>
  </w:footnote>
  <w:footnote w:type="continuationNotice" w:id="1">
    <w:p w14:paraId="3E63F9BA" w14:textId="77777777" w:rsidR="00852030" w:rsidRDefault="008520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2BE21" w14:textId="6F6B9E46" w:rsidR="00EF3842" w:rsidRDefault="002743CE">
    <w:pPr>
      <w:pStyle w:val="Nagwek"/>
    </w:pPr>
    <w:r>
      <w:rPr>
        <w:noProof/>
        <w:lang w:val="en-US"/>
      </w:rPr>
      <mc:AlternateContent>
        <mc:Choice Requires="wps">
          <w:drawing>
            <wp:anchor distT="0" distB="0" distL="114300" distR="114300" simplePos="0" relativeHeight="251658243" behindDoc="0" locked="0" layoutInCell="1" allowOverlap="1" wp14:anchorId="25113308" wp14:editId="10498478">
              <wp:simplePos x="0" y="0"/>
              <wp:positionH relativeFrom="column">
                <wp:posOffset>5281930</wp:posOffset>
              </wp:positionH>
              <wp:positionV relativeFrom="paragraph">
                <wp:posOffset>-140970</wp:posOffset>
              </wp:positionV>
              <wp:extent cx="1905000" cy="7620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227CC" w14:textId="77777777" w:rsidR="00EF3842" w:rsidRPr="00687C4A" w:rsidRDefault="00EF3842" w:rsidP="00687C4A">
                          <w:pPr>
                            <w:tabs>
                              <w:tab w:val="left" w:pos="3119"/>
                            </w:tabs>
                            <w:spacing w:after="0" w:line="240" w:lineRule="auto"/>
                            <w:jc w:val="right"/>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w:t>
                          </w:r>
                        </w:p>
                        <w:p w14:paraId="13EDB140" w14:textId="77777777" w:rsidR="00EF3842" w:rsidRPr="00687C4A" w:rsidRDefault="00EF3842" w:rsidP="00687C4A">
                          <w:pPr>
                            <w:tabs>
                              <w:tab w:val="left" w:pos="3119"/>
                            </w:tabs>
                            <w:spacing w:after="0" w:line="240" w:lineRule="auto"/>
                            <w:jc w:val="right"/>
                            <w:rPr>
                              <w:rFonts w:ascii="Verdana" w:hAnsi="Verdana"/>
                              <w:b/>
                              <w:i/>
                              <w:color w:val="003CB4"/>
                              <w:sz w:val="16"/>
                              <w:szCs w:val="16"/>
                              <w:lang w:val="en-GB"/>
                            </w:rPr>
                          </w:pPr>
                          <w:r w:rsidRPr="00687C4A">
                            <w:rPr>
                              <w:rFonts w:ascii="Verdana" w:hAnsi="Verdana"/>
                              <w:b/>
                              <w:color w:val="003CB4"/>
                              <w:sz w:val="16"/>
                              <w:szCs w:val="16"/>
                              <w:lang w:val="en-GB"/>
                            </w:rPr>
                            <w:t>Learning Agreement form</w:t>
                          </w:r>
                        </w:p>
                        <w:p w14:paraId="20B5ACB5" w14:textId="77777777"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74AF6807" w14:textId="65361E98"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Academic Year 20</w:t>
                          </w:r>
                          <w:r w:rsidR="00FE034D">
                            <w:rPr>
                              <w:rFonts w:ascii="Verdana" w:hAnsi="Verdana" w:cstheme="minorHAnsi"/>
                              <w:b/>
                              <w:i/>
                              <w:color w:val="003CB4"/>
                              <w:sz w:val="16"/>
                              <w:szCs w:val="16"/>
                              <w:lang w:val="en-GB"/>
                            </w:rPr>
                            <w:t>2</w:t>
                          </w:r>
                          <w:r w:rsidR="00D45B77">
                            <w:rPr>
                              <w:rFonts w:ascii="Verdana" w:hAnsi="Verdana" w:cstheme="minorHAnsi"/>
                              <w:b/>
                              <w:i/>
                              <w:color w:val="003CB4"/>
                              <w:sz w:val="16"/>
                              <w:szCs w:val="16"/>
                              <w:lang w:val="en-GB"/>
                            </w:rPr>
                            <w:t>2</w:t>
                          </w:r>
                          <w:r w:rsidR="00FE034D" w:rsidRPr="00687C4A">
                            <w:rPr>
                              <w:rFonts w:ascii="Verdana" w:hAnsi="Verdana" w:cstheme="minorHAnsi"/>
                              <w:b/>
                              <w:i/>
                              <w:color w:val="003CB4"/>
                              <w:sz w:val="16"/>
                              <w:szCs w:val="16"/>
                              <w:lang w:val="en-GB"/>
                            </w:rPr>
                            <w:t>/</w:t>
                          </w:r>
                          <w:r w:rsidRPr="00687C4A">
                            <w:rPr>
                              <w:rFonts w:ascii="Verdana" w:hAnsi="Verdana" w:cstheme="minorHAnsi"/>
                              <w:b/>
                              <w:i/>
                              <w:color w:val="003CB4"/>
                              <w:sz w:val="16"/>
                              <w:szCs w:val="16"/>
                              <w:lang w:val="en-GB"/>
                            </w:rPr>
                            <w:t>20</w:t>
                          </w:r>
                          <w:r w:rsidR="00FE034D">
                            <w:rPr>
                              <w:rFonts w:ascii="Verdana" w:hAnsi="Verdana" w:cstheme="minorHAnsi"/>
                              <w:b/>
                              <w:i/>
                              <w:color w:val="003CB4"/>
                              <w:sz w:val="16"/>
                              <w:szCs w:val="16"/>
                              <w:lang w:val="en-GB"/>
                            </w:rPr>
                            <w:t>2</w:t>
                          </w:r>
                          <w:r w:rsidR="00D45B77">
                            <w:rPr>
                              <w:rFonts w:ascii="Verdana" w:hAnsi="Verdana" w:cstheme="minorHAnsi"/>
                              <w:b/>
                              <w:i/>
                              <w:color w:val="003CB4"/>
                              <w:sz w:val="16"/>
                              <w:szCs w:val="16"/>
                              <w:lang w:val="en-GB"/>
                            </w:rPr>
                            <w:t>3</w:t>
                          </w:r>
                        </w:p>
                        <w:p w14:paraId="0836D14D" w14:textId="77777777" w:rsidR="00EF3842" w:rsidRDefault="00EF3842" w:rsidP="000D4FA7">
                          <w:pPr>
                            <w:tabs>
                              <w:tab w:val="left" w:pos="3119"/>
                            </w:tabs>
                            <w:spacing w:after="0"/>
                            <w:jc w:val="right"/>
                            <w:rPr>
                              <w:rFonts w:ascii="Verdana" w:hAnsi="Verdana"/>
                              <w:b/>
                              <w:i/>
                              <w:color w:val="003CB4"/>
                              <w:sz w:val="14"/>
                              <w:szCs w:val="16"/>
                              <w:lang w:val="en-GB"/>
                            </w:rPr>
                          </w:pPr>
                        </w:p>
                        <w:p w14:paraId="3A083B15" w14:textId="77777777" w:rsidR="00EF3842" w:rsidRDefault="00EF3842" w:rsidP="000D4FA7">
                          <w:pPr>
                            <w:tabs>
                              <w:tab w:val="left" w:pos="3119"/>
                            </w:tabs>
                            <w:spacing w:after="0"/>
                            <w:jc w:val="right"/>
                            <w:rPr>
                              <w:rFonts w:ascii="Verdana" w:hAnsi="Verdana"/>
                              <w:b/>
                              <w:i/>
                              <w:color w:val="003CB4"/>
                              <w:sz w:val="14"/>
                              <w:szCs w:val="16"/>
                              <w:lang w:val="en-GB"/>
                            </w:rPr>
                          </w:pPr>
                        </w:p>
                        <w:p w14:paraId="68CF72BD" w14:textId="77777777" w:rsidR="00EF3842" w:rsidRPr="000B0109" w:rsidRDefault="00EF3842" w:rsidP="000D4F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113308" id="_x0000_t202" coordsize="21600,21600" o:spt="202" path="m,l,21600r21600,l21600,xe">
              <v:stroke joinstyle="miter"/>
              <v:path gradientshapeok="t" o:connecttype="rect"/>
            </v:shapetype>
            <v:shape id="Text Box 1" o:spid="_x0000_s1027" type="#_x0000_t202" style="position:absolute;margin-left:415.9pt;margin-top:-11.1pt;width:150pt;height:6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" filled="f" stroked="f">
              <v:textbox>
                <w:txbxContent>
                  <w:p w14:paraId="7BF227CC" w14:textId="77777777" w:rsidR="00EF3842" w:rsidRPr="00687C4A" w:rsidRDefault="00EF3842" w:rsidP="00687C4A">
                    <w:pPr>
                      <w:tabs>
                        <w:tab w:val="left" w:pos="3119"/>
                      </w:tabs>
                      <w:spacing w:after="0" w:line="240" w:lineRule="auto"/>
                      <w:jc w:val="right"/>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w:t>
                    </w:r>
                  </w:p>
                  <w:p w14:paraId="13EDB140" w14:textId="77777777" w:rsidR="00EF3842" w:rsidRPr="00687C4A" w:rsidRDefault="00EF3842" w:rsidP="00687C4A">
                    <w:pPr>
                      <w:tabs>
                        <w:tab w:val="left" w:pos="3119"/>
                      </w:tabs>
                      <w:spacing w:after="0" w:line="240" w:lineRule="auto"/>
                      <w:jc w:val="right"/>
                      <w:rPr>
                        <w:rFonts w:ascii="Verdana" w:hAnsi="Verdana"/>
                        <w:b/>
                        <w:i/>
                        <w:color w:val="003CB4"/>
                        <w:sz w:val="16"/>
                        <w:szCs w:val="16"/>
                        <w:lang w:val="en-GB"/>
                      </w:rPr>
                    </w:pPr>
                    <w:r w:rsidRPr="00687C4A">
                      <w:rPr>
                        <w:rFonts w:ascii="Verdana" w:hAnsi="Verdana"/>
                        <w:b/>
                        <w:color w:val="003CB4"/>
                        <w:sz w:val="16"/>
                        <w:szCs w:val="16"/>
                        <w:lang w:val="en-GB"/>
                      </w:rPr>
                      <w:t>Learning Agreement form</w:t>
                    </w:r>
                  </w:p>
                  <w:p w14:paraId="20B5ACB5" w14:textId="77777777"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74AF6807" w14:textId="65361E98"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Academic Year 20</w:t>
                    </w:r>
                    <w:r w:rsidR="00FE034D">
                      <w:rPr>
                        <w:rFonts w:ascii="Verdana" w:hAnsi="Verdana" w:cstheme="minorHAnsi"/>
                        <w:b/>
                        <w:i/>
                        <w:color w:val="003CB4"/>
                        <w:sz w:val="16"/>
                        <w:szCs w:val="16"/>
                        <w:lang w:val="en-GB"/>
                      </w:rPr>
                      <w:t>2</w:t>
                    </w:r>
                    <w:r w:rsidR="00D45B77">
                      <w:rPr>
                        <w:rFonts w:ascii="Verdana" w:hAnsi="Verdana" w:cstheme="minorHAnsi"/>
                        <w:b/>
                        <w:i/>
                        <w:color w:val="003CB4"/>
                        <w:sz w:val="16"/>
                        <w:szCs w:val="16"/>
                        <w:lang w:val="en-GB"/>
                      </w:rPr>
                      <w:t>2</w:t>
                    </w:r>
                    <w:r w:rsidR="00FE034D" w:rsidRPr="00687C4A">
                      <w:rPr>
                        <w:rFonts w:ascii="Verdana" w:hAnsi="Verdana" w:cstheme="minorHAnsi"/>
                        <w:b/>
                        <w:i/>
                        <w:color w:val="003CB4"/>
                        <w:sz w:val="16"/>
                        <w:szCs w:val="16"/>
                        <w:lang w:val="en-GB"/>
                      </w:rPr>
                      <w:t>/</w:t>
                    </w:r>
                    <w:r w:rsidRPr="00687C4A">
                      <w:rPr>
                        <w:rFonts w:ascii="Verdana" w:hAnsi="Verdana" w:cstheme="minorHAnsi"/>
                        <w:b/>
                        <w:i/>
                        <w:color w:val="003CB4"/>
                        <w:sz w:val="16"/>
                        <w:szCs w:val="16"/>
                        <w:lang w:val="en-GB"/>
                      </w:rPr>
                      <w:t>20</w:t>
                    </w:r>
                    <w:r w:rsidR="00FE034D">
                      <w:rPr>
                        <w:rFonts w:ascii="Verdana" w:hAnsi="Verdana" w:cstheme="minorHAnsi"/>
                        <w:b/>
                        <w:i/>
                        <w:color w:val="003CB4"/>
                        <w:sz w:val="16"/>
                        <w:szCs w:val="16"/>
                        <w:lang w:val="en-GB"/>
                      </w:rPr>
                      <w:t>2</w:t>
                    </w:r>
                    <w:r w:rsidR="00D45B77">
                      <w:rPr>
                        <w:rFonts w:ascii="Verdana" w:hAnsi="Verdana" w:cstheme="minorHAnsi"/>
                        <w:b/>
                        <w:i/>
                        <w:color w:val="003CB4"/>
                        <w:sz w:val="16"/>
                        <w:szCs w:val="16"/>
                        <w:lang w:val="en-GB"/>
                      </w:rPr>
                      <w:t>3</w:t>
                    </w:r>
                  </w:p>
                  <w:p w14:paraId="0836D14D" w14:textId="77777777" w:rsidR="00EF3842" w:rsidRDefault="00EF3842" w:rsidP="000D4FA7">
                    <w:pPr>
                      <w:tabs>
                        <w:tab w:val="left" w:pos="3119"/>
                      </w:tabs>
                      <w:spacing w:after="0"/>
                      <w:jc w:val="right"/>
                      <w:rPr>
                        <w:rFonts w:ascii="Verdana" w:hAnsi="Verdana"/>
                        <w:b/>
                        <w:i/>
                        <w:color w:val="003CB4"/>
                        <w:sz w:val="14"/>
                        <w:szCs w:val="16"/>
                        <w:lang w:val="en-GB"/>
                      </w:rPr>
                    </w:pPr>
                  </w:p>
                  <w:p w14:paraId="3A083B15" w14:textId="77777777" w:rsidR="00EF3842" w:rsidRDefault="00EF3842" w:rsidP="000D4FA7">
                    <w:pPr>
                      <w:tabs>
                        <w:tab w:val="left" w:pos="3119"/>
                      </w:tabs>
                      <w:spacing w:after="0"/>
                      <w:jc w:val="right"/>
                      <w:rPr>
                        <w:rFonts w:ascii="Verdana" w:hAnsi="Verdana"/>
                        <w:b/>
                        <w:i/>
                        <w:color w:val="003CB4"/>
                        <w:sz w:val="14"/>
                        <w:szCs w:val="16"/>
                        <w:lang w:val="en-GB"/>
                      </w:rPr>
                    </w:pPr>
                  </w:p>
                  <w:p w14:paraId="68CF72BD" w14:textId="77777777" w:rsidR="00EF3842" w:rsidRPr="000B0109" w:rsidRDefault="00EF3842" w:rsidP="000D4FA7">
                    <w:pPr>
                      <w:tabs>
                        <w:tab w:val="left" w:pos="3119"/>
                      </w:tabs>
                      <w:spacing w:after="0"/>
                      <w:jc w:val="right"/>
                      <w:rPr>
                        <w:rFonts w:ascii="Verdana" w:hAnsi="Verdana"/>
                        <w:b/>
                        <w:i/>
                        <w:color w:val="003CB4"/>
                        <w:sz w:val="14"/>
                        <w:szCs w:val="16"/>
                        <w:lang w:val="en-GB"/>
                      </w:rPr>
                    </w:pPr>
                  </w:p>
                </w:txbxContent>
              </v:textbox>
            </v:shape>
          </w:pict>
        </mc:Fallback>
      </mc:AlternateContent>
    </w:r>
    <w:r w:rsidR="00EF3842" w:rsidRPr="00A04811">
      <w:rPr>
        <w:noProof/>
        <w:lang w:val="en-GB" w:eastAsia="en-GB"/>
      </w:rPr>
      <w:drawing>
        <wp:anchor distT="0" distB="0" distL="114300" distR="114300" simplePos="0" relativeHeight="251658242" behindDoc="0" locked="0" layoutInCell="1" allowOverlap="1" wp14:anchorId="1FDF7FD1" wp14:editId="5C373A75">
          <wp:simplePos x="0" y="0"/>
          <wp:positionH relativeFrom="column">
            <wp:posOffset>490220</wp:posOffset>
          </wp:positionH>
          <wp:positionV relativeFrom="paragraph">
            <wp:posOffset>126365</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B75DD" w14:textId="478CF4A9" w:rsidR="00EF3842" w:rsidRDefault="002743CE">
    <w:pPr>
      <w:pStyle w:val="Nagwek"/>
    </w:pPr>
    <w:r>
      <w:rPr>
        <w:noProof/>
        <w:lang w:val="en-US"/>
      </w:rPr>
      <mc:AlternateContent>
        <mc:Choice Requires="wps">
          <w:drawing>
            <wp:anchor distT="0" distB="0" distL="114300" distR="114300" simplePos="0" relativeHeight="251658241" behindDoc="0" locked="0" layoutInCell="1" allowOverlap="1" wp14:anchorId="4DCA89EC" wp14:editId="3E5E6D1E">
              <wp:simplePos x="0" y="0"/>
              <wp:positionH relativeFrom="column">
                <wp:posOffset>5233670</wp:posOffset>
              </wp:positionH>
              <wp:positionV relativeFrom="paragraph">
                <wp:posOffset>-111760</wp:posOffset>
              </wp:positionV>
              <wp:extent cx="1942465" cy="42926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7674D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596DFFA6"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BF57A70"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4367138C"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CA89EC"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" filled="f" stroked="f">
              <v:textbox>
                <w:txbxContent>
                  <w:p w14:paraId="167674D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596DFFA6"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BF57A70"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4367138C"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v:textbox>
            </v:shape>
          </w:pict>
        </mc:Fallback>
      </mc:AlternateContent>
    </w:r>
    <w:r w:rsidR="00EF3842">
      <w:rPr>
        <w:noProof/>
        <w:lang w:val="en-GB" w:eastAsia="en-GB"/>
      </w:rPr>
      <w:drawing>
        <wp:anchor distT="0" distB="0" distL="114300" distR="114300" simplePos="0" relativeHeight="251658240" behindDoc="0" locked="0" layoutInCell="1" allowOverlap="1" wp14:anchorId="6E1A0064" wp14:editId="768DFE7A">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530A4"/>
    <w:multiLevelType w:val="multilevel"/>
    <w:tmpl w:val="8CE23BCC"/>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F734306"/>
    <w:multiLevelType w:val="multilevel"/>
    <w:tmpl w:val="406E0E74"/>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2DD3599"/>
    <w:multiLevelType w:val="multilevel"/>
    <w:tmpl w:val="4EAA5BA6"/>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15:restartNumberingAfterBreak="0">
    <w:nsid w:val="2CAB4527"/>
    <w:multiLevelType w:val="multilevel"/>
    <w:tmpl w:val="26C24C12"/>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AFB6DC8"/>
    <w:multiLevelType w:val="singleLevel"/>
    <w:tmpl w:val="D97CFDF8"/>
    <w:lvl w:ilvl="0">
      <w:start w:val="1"/>
      <w:numFmt w:val="bullet"/>
      <w:pStyle w:val="Listapunktowana2"/>
      <w:lvlText w:val=""/>
      <w:lvlJc w:val="left"/>
      <w:pPr>
        <w:tabs>
          <w:tab w:val="num" w:pos="1485"/>
        </w:tabs>
        <w:ind w:left="1485" w:hanging="283"/>
      </w:pPr>
      <w:rPr>
        <w:rFonts w:ascii="Symbol" w:hAnsi="Symbol"/>
      </w:rPr>
    </w:lvl>
  </w:abstractNum>
  <w:abstractNum w:abstractNumId="9" w15:restartNumberingAfterBreak="0">
    <w:nsid w:val="3CF00E18"/>
    <w:multiLevelType w:val="singleLevel"/>
    <w:tmpl w:val="4E1A982C"/>
    <w:lvl w:ilvl="0">
      <w:start w:val="1"/>
      <w:numFmt w:val="bullet"/>
      <w:pStyle w:val="Listapunktowana"/>
      <w:lvlText w:val=""/>
      <w:lvlJc w:val="left"/>
      <w:pPr>
        <w:tabs>
          <w:tab w:val="num" w:pos="283"/>
        </w:tabs>
        <w:ind w:left="283" w:hanging="283"/>
      </w:pPr>
      <w:rPr>
        <w:rFonts w:ascii="Symbol" w:hAnsi="Symbol"/>
      </w:rPr>
    </w:lvl>
  </w:abstractNum>
  <w:abstractNum w:abstractNumId="1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1"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2"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3"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4" w15:restartNumberingAfterBreak="0">
    <w:nsid w:val="620F2440"/>
    <w:multiLevelType w:val="singleLevel"/>
    <w:tmpl w:val="6860A420"/>
    <w:lvl w:ilvl="0">
      <w:start w:val="1"/>
      <w:numFmt w:val="bullet"/>
      <w:pStyle w:val="Listapunktowana3"/>
      <w:lvlText w:val=""/>
      <w:lvlJc w:val="left"/>
      <w:pPr>
        <w:tabs>
          <w:tab w:val="num" w:pos="1485"/>
        </w:tabs>
        <w:ind w:left="1485" w:hanging="283"/>
      </w:pPr>
      <w:rPr>
        <w:rFonts w:ascii="Symbol" w:hAnsi="Symbol"/>
      </w:rPr>
    </w:lvl>
  </w:abstractNum>
  <w:abstractNum w:abstractNumId="15" w15:restartNumberingAfterBreak="0">
    <w:nsid w:val="6DF118C0"/>
    <w:multiLevelType w:val="singleLevel"/>
    <w:tmpl w:val="B90C8B88"/>
    <w:lvl w:ilvl="0">
      <w:start w:val="1"/>
      <w:numFmt w:val="bullet"/>
      <w:pStyle w:val="Listapunktowana4"/>
      <w:lvlText w:val=""/>
      <w:lvlJc w:val="left"/>
      <w:pPr>
        <w:tabs>
          <w:tab w:val="num" w:pos="1485"/>
        </w:tabs>
        <w:ind w:left="1485" w:hanging="283"/>
      </w:pPr>
      <w:rPr>
        <w:rFonts w:ascii="Symbol" w:hAnsi="Symbol"/>
      </w:rPr>
    </w:lvl>
  </w:abstractNum>
  <w:abstractNum w:abstractNumId="16" w15:restartNumberingAfterBreak="0">
    <w:nsid w:val="722304D7"/>
    <w:multiLevelType w:val="multilevel"/>
    <w:tmpl w:val="9DE2758E"/>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612984568">
    <w:abstractNumId w:val="1"/>
  </w:num>
  <w:num w:numId="2" w16cid:durableId="1587693318">
    <w:abstractNumId w:val="7"/>
  </w:num>
  <w:num w:numId="3" w16cid:durableId="1310595344">
    <w:abstractNumId w:val="9"/>
  </w:num>
  <w:num w:numId="4" w16cid:durableId="840320213">
    <w:abstractNumId w:val="3"/>
  </w:num>
  <w:num w:numId="5" w16cid:durableId="123237690">
    <w:abstractNumId w:val="8"/>
  </w:num>
  <w:num w:numId="6" w16cid:durableId="2057585864">
    <w:abstractNumId w:val="14"/>
  </w:num>
  <w:num w:numId="7" w16cid:durableId="393507510">
    <w:abstractNumId w:val="15"/>
  </w:num>
  <w:num w:numId="8" w16cid:durableId="1510943482">
    <w:abstractNumId w:val="5"/>
  </w:num>
  <w:num w:numId="9" w16cid:durableId="523858938">
    <w:abstractNumId w:val="13"/>
  </w:num>
  <w:num w:numId="10" w16cid:durableId="324017647">
    <w:abstractNumId w:val="12"/>
  </w:num>
  <w:num w:numId="11" w16cid:durableId="590433200">
    <w:abstractNumId w:val="10"/>
  </w:num>
  <w:num w:numId="12" w16cid:durableId="1801991877">
    <w:abstractNumId w:val="11"/>
  </w:num>
  <w:num w:numId="13" w16cid:durableId="2002539946">
    <w:abstractNumId w:val="2"/>
  </w:num>
  <w:num w:numId="14" w16cid:durableId="522741552">
    <w:abstractNumId w:val="6"/>
  </w:num>
  <w:num w:numId="15" w16cid:durableId="1425033553">
    <w:abstractNumId w:val="0"/>
  </w:num>
  <w:num w:numId="16" w16cid:durableId="928855396">
    <w:abstractNumId w:val="4"/>
  </w:num>
  <w:num w:numId="17" w16cid:durableId="1911889220">
    <w:abstractNumId w:val="16"/>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ta Gorczowska">
    <w15:presenceInfo w15:providerId="AD" w15:userId="S::gorczowm@uek.krakow.pl::18c45269-58f6-4d31-ae71-7ea1e733505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08"/>
  <w:hyphenationZone w:val="283"/>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8D4767"/>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3DD9"/>
    <w:rsid w:val="000B4637"/>
    <w:rsid w:val="000B6A2D"/>
    <w:rsid w:val="000C3A10"/>
    <w:rsid w:val="000C3AA7"/>
    <w:rsid w:val="000C53DC"/>
    <w:rsid w:val="000D0ADC"/>
    <w:rsid w:val="000D40CC"/>
    <w:rsid w:val="000D4FA7"/>
    <w:rsid w:val="000D6392"/>
    <w:rsid w:val="000E0A01"/>
    <w:rsid w:val="000E654D"/>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3802"/>
    <w:rsid w:val="00185BB4"/>
    <w:rsid w:val="001964EC"/>
    <w:rsid w:val="001971F4"/>
    <w:rsid w:val="001A0FFE"/>
    <w:rsid w:val="001B5560"/>
    <w:rsid w:val="001B621C"/>
    <w:rsid w:val="001B6785"/>
    <w:rsid w:val="001C06A0"/>
    <w:rsid w:val="001C0B7E"/>
    <w:rsid w:val="001C5CC9"/>
    <w:rsid w:val="001C6E66"/>
    <w:rsid w:val="001D0F8C"/>
    <w:rsid w:val="001D2978"/>
    <w:rsid w:val="001D49F1"/>
    <w:rsid w:val="001D4D0B"/>
    <w:rsid w:val="001F0765"/>
    <w:rsid w:val="001F1670"/>
    <w:rsid w:val="001F54DF"/>
    <w:rsid w:val="002017FF"/>
    <w:rsid w:val="002041CE"/>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3CE"/>
    <w:rsid w:val="00274CB2"/>
    <w:rsid w:val="002812B6"/>
    <w:rsid w:val="002829BF"/>
    <w:rsid w:val="002919FB"/>
    <w:rsid w:val="002A2E1F"/>
    <w:rsid w:val="002B319F"/>
    <w:rsid w:val="002B5577"/>
    <w:rsid w:val="002B7F4E"/>
    <w:rsid w:val="002C05C1"/>
    <w:rsid w:val="002D0AF4"/>
    <w:rsid w:val="002D28CF"/>
    <w:rsid w:val="002D3C62"/>
    <w:rsid w:val="002D61D4"/>
    <w:rsid w:val="002E24EE"/>
    <w:rsid w:val="002F34B2"/>
    <w:rsid w:val="00301C9A"/>
    <w:rsid w:val="00301F01"/>
    <w:rsid w:val="00310227"/>
    <w:rsid w:val="00311459"/>
    <w:rsid w:val="00313B98"/>
    <w:rsid w:val="00320487"/>
    <w:rsid w:val="003209FA"/>
    <w:rsid w:val="00324D7B"/>
    <w:rsid w:val="0032668F"/>
    <w:rsid w:val="003316CA"/>
    <w:rsid w:val="003340A3"/>
    <w:rsid w:val="00335274"/>
    <w:rsid w:val="00335E29"/>
    <w:rsid w:val="00337ED7"/>
    <w:rsid w:val="003440A9"/>
    <w:rsid w:val="0034700C"/>
    <w:rsid w:val="00360F97"/>
    <w:rsid w:val="003615E4"/>
    <w:rsid w:val="0036238A"/>
    <w:rsid w:val="00373163"/>
    <w:rsid w:val="00374C0F"/>
    <w:rsid w:val="0037572E"/>
    <w:rsid w:val="00376531"/>
    <w:rsid w:val="00395825"/>
    <w:rsid w:val="00397FA2"/>
    <w:rsid w:val="003A1CF8"/>
    <w:rsid w:val="003B03BE"/>
    <w:rsid w:val="003B3110"/>
    <w:rsid w:val="003B34EF"/>
    <w:rsid w:val="003B355F"/>
    <w:rsid w:val="003C2EE3"/>
    <w:rsid w:val="003C7164"/>
    <w:rsid w:val="003D289D"/>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406B"/>
    <w:rsid w:val="00461303"/>
    <w:rsid w:val="00465DD6"/>
    <w:rsid w:val="00467D99"/>
    <w:rsid w:val="004706D4"/>
    <w:rsid w:val="0047148C"/>
    <w:rsid w:val="004736CF"/>
    <w:rsid w:val="004747AB"/>
    <w:rsid w:val="0048214E"/>
    <w:rsid w:val="00483870"/>
    <w:rsid w:val="00487DB2"/>
    <w:rsid w:val="00493CA7"/>
    <w:rsid w:val="00495A23"/>
    <w:rsid w:val="0049747D"/>
    <w:rsid w:val="004A288B"/>
    <w:rsid w:val="004A3F18"/>
    <w:rsid w:val="004C211A"/>
    <w:rsid w:val="004C4684"/>
    <w:rsid w:val="004D327B"/>
    <w:rsid w:val="004D3D66"/>
    <w:rsid w:val="004E1BEE"/>
    <w:rsid w:val="004E50DA"/>
    <w:rsid w:val="004E5157"/>
    <w:rsid w:val="004E7233"/>
    <w:rsid w:val="004F4176"/>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10B8"/>
    <w:rsid w:val="00587772"/>
    <w:rsid w:val="00593107"/>
    <w:rsid w:val="005B1FE8"/>
    <w:rsid w:val="005C3868"/>
    <w:rsid w:val="005C4790"/>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87C4A"/>
    <w:rsid w:val="00692424"/>
    <w:rsid w:val="00693268"/>
    <w:rsid w:val="00697CAE"/>
    <w:rsid w:val="006A0CF3"/>
    <w:rsid w:val="006A264B"/>
    <w:rsid w:val="006B1D2E"/>
    <w:rsid w:val="006B2F48"/>
    <w:rsid w:val="006B5988"/>
    <w:rsid w:val="006C7EC2"/>
    <w:rsid w:val="006D21B0"/>
    <w:rsid w:val="006D3CA9"/>
    <w:rsid w:val="006D54B1"/>
    <w:rsid w:val="006D6928"/>
    <w:rsid w:val="006D6B21"/>
    <w:rsid w:val="006E1340"/>
    <w:rsid w:val="006E2C82"/>
    <w:rsid w:val="006E5CD8"/>
    <w:rsid w:val="006F4618"/>
    <w:rsid w:val="0070488F"/>
    <w:rsid w:val="00705833"/>
    <w:rsid w:val="00714D9E"/>
    <w:rsid w:val="00724651"/>
    <w:rsid w:val="00727D29"/>
    <w:rsid w:val="007319D0"/>
    <w:rsid w:val="007328BE"/>
    <w:rsid w:val="00742FED"/>
    <w:rsid w:val="00754279"/>
    <w:rsid w:val="0075515D"/>
    <w:rsid w:val="00756187"/>
    <w:rsid w:val="00756A0B"/>
    <w:rsid w:val="00757DFC"/>
    <w:rsid w:val="00757E86"/>
    <w:rsid w:val="0076643B"/>
    <w:rsid w:val="00783048"/>
    <w:rsid w:val="00784184"/>
    <w:rsid w:val="00790664"/>
    <w:rsid w:val="0079211C"/>
    <w:rsid w:val="00794B63"/>
    <w:rsid w:val="007A02FB"/>
    <w:rsid w:val="007A31E9"/>
    <w:rsid w:val="007C692D"/>
    <w:rsid w:val="007E0CD6"/>
    <w:rsid w:val="007E7327"/>
    <w:rsid w:val="007F2F8E"/>
    <w:rsid w:val="007F3C36"/>
    <w:rsid w:val="007F3E52"/>
    <w:rsid w:val="00803C87"/>
    <w:rsid w:val="008124F9"/>
    <w:rsid w:val="00814166"/>
    <w:rsid w:val="00821B2A"/>
    <w:rsid w:val="008241A0"/>
    <w:rsid w:val="0082504C"/>
    <w:rsid w:val="00825E8F"/>
    <w:rsid w:val="008309F5"/>
    <w:rsid w:val="00831611"/>
    <w:rsid w:val="0083258B"/>
    <w:rsid w:val="008346FE"/>
    <w:rsid w:val="0084264F"/>
    <w:rsid w:val="00845DEA"/>
    <w:rsid w:val="008519DE"/>
    <w:rsid w:val="00851ACB"/>
    <w:rsid w:val="00852030"/>
    <w:rsid w:val="00855132"/>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7747"/>
    <w:rsid w:val="009C0AB9"/>
    <w:rsid w:val="009C1170"/>
    <w:rsid w:val="009C5437"/>
    <w:rsid w:val="009C6498"/>
    <w:rsid w:val="009D02E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326BD"/>
    <w:rsid w:val="00A408C7"/>
    <w:rsid w:val="00A42D67"/>
    <w:rsid w:val="00A43CF0"/>
    <w:rsid w:val="00A444E5"/>
    <w:rsid w:val="00A5784B"/>
    <w:rsid w:val="00A57CAD"/>
    <w:rsid w:val="00A614A0"/>
    <w:rsid w:val="00A657E0"/>
    <w:rsid w:val="00A67D85"/>
    <w:rsid w:val="00A736A9"/>
    <w:rsid w:val="00A73762"/>
    <w:rsid w:val="00A7454C"/>
    <w:rsid w:val="00A80861"/>
    <w:rsid w:val="00A8124E"/>
    <w:rsid w:val="00A85D7E"/>
    <w:rsid w:val="00A915CA"/>
    <w:rsid w:val="00A939CD"/>
    <w:rsid w:val="00A96AA2"/>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438ED"/>
    <w:rsid w:val="00B524D3"/>
    <w:rsid w:val="00B5410A"/>
    <w:rsid w:val="00B5545D"/>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B4F99"/>
    <w:rsid w:val="00BD4E57"/>
    <w:rsid w:val="00BD6448"/>
    <w:rsid w:val="00BE0EAF"/>
    <w:rsid w:val="00BE2035"/>
    <w:rsid w:val="00BE2A8A"/>
    <w:rsid w:val="00BE6A01"/>
    <w:rsid w:val="00BF2DB0"/>
    <w:rsid w:val="00BF34DA"/>
    <w:rsid w:val="00BF405C"/>
    <w:rsid w:val="00BF7181"/>
    <w:rsid w:val="00C07F66"/>
    <w:rsid w:val="00C15C4E"/>
    <w:rsid w:val="00C17C49"/>
    <w:rsid w:val="00C217D3"/>
    <w:rsid w:val="00C2205D"/>
    <w:rsid w:val="00C22356"/>
    <w:rsid w:val="00C363B0"/>
    <w:rsid w:val="00C40DF3"/>
    <w:rsid w:val="00C44E91"/>
    <w:rsid w:val="00C51695"/>
    <w:rsid w:val="00C52B5F"/>
    <w:rsid w:val="00C54E51"/>
    <w:rsid w:val="00C57820"/>
    <w:rsid w:val="00C60D95"/>
    <w:rsid w:val="00C61000"/>
    <w:rsid w:val="00C7183C"/>
    <w:rsid w:val="00C74BC8"/>
    <w:rsid w:val="00C755F1"/>
    <w:rsid w:val="00C764AE"/>
    <w:rsid w:val="00C807EC"/>
    <w:rsid w:val="00C818D9"/>
    <w:rsid w:val="00C82276"/>
    <w:rsid w:val="00C83228"/>
    <w:rsid w:val="00C84AA5"/>
    <w:rsid w:val="00C9116C"/>
    <w:rsid w:val="00C92405"/>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D03680"/>
    <w:rsid w:val="00D04C78"/>
    <w:rsid w:val="00D1028A"/>
    <w:rsid w:val="00D14211"/>
    <w:rsid w:val="00D14DBA"/>
    <w:rsid w:val="00D1613B"/>
    <w:rsid w:val="00D172E2"/>
    <w:rsid w:val="00D24E26"/>
    <w:rsid w:val="00D33628"/>
    <w:rsid w:val="00D3366A"/>
    <w:rsid w:val="00D369E6"/>
    <w:rsid w:val="00D43AC5"/>
    <w:rsid w:val="00D45B77"/>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3312B"/>
    <w:rsid w:val="00E3377A"/>
    <w:rsid w:val="00E348EC"/>
    <w:rsid w:val="00E34F8E"/>
    <w:rsid w:val="00E3776B"/>
    <w:rsid w:val="00E4488F"/>
    <w:rsid w:val="00E47260"/>
    <w:rsid w:val="00E5333D"/>
    <w:rsid w:val="00E54FA3"/>
    <w:rsid w:val="00E618B5"/>
    <w:rsid w:val="00E64A2D"/>
    <w:rsid w:val="00E65A4C"/>
    <w:rsid w:val="00E719D2"/>
    <w:rsid w:val="00E74486"/>
    <w:rsid w:val="00E744AB"/>
    <w:rsid w:val="00E80405"/>
    <w:rsid w:val="00E9437A"/>
    <w:rsid w:val="00EA0C52"/>
    <w:rsid w:val="00EA1367"/>
    <w:rsid w:val="00EA1BFE"/>
    <w:rsid w:val="00EA3325"/>
    <w:rsid w:val="00EA3E96"/>
    <w:rsid w:val="00EA5A2E"/>
    <w:rsid w:val="00EA5B1E"/>
    <w:rsid w:val="00EA6E5C"/>
    <w:rsid w:val="00EA75ED"/>
    <w:rsid w:val="00EB2155"/>
    <w:rsid w:val="00EB534C"/>
    <w:rsid w:val="00EC5311"/>
    <w:rsid w:val="00EC5FC5"/>
    <w:rsid w:val="00ED1197"/>
    <w:rsid w:val="00ED1217"/>
    <w:rsid w:val="00ED6FAC"/>
    <w:rsid w:val="00ED7EB0"/>
    <w:rsid w:val="00EE6BDA"/>
    <w:rsid w:val="00EF3842"/>
    <w:rsid w:val="00F03ECE"/>
    <w:rsid w:val="00F11AF3"/>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6939"/>
    <w:rsid w:val="00FE034D"/>
    <w:rsid w:val="00FF2F13"/>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CDCE1"/>
  <w15:docId w15:val="{47DAD4ED-41D1-4B72-98AF-9387F3E8F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5577"/>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1299"/>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1299"/>
  </w:style>
  <w:style w:type="paragraph" w:styleId="Tekstdymka">
    <w:name w:val="Balloon Text"/>
    <w:basedOn w:val="Normalny"/>
    <w:link w:val="TekstdymkaZnak"/>
    <w:uiPriority w:val="99"/>
    <w:semiHidden/>
    <w:unhideWhenUsed/>
    <w:rsid w:val="0026129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1299"/>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przypisudolnegoZnak">
    <w:name w:val="Tekst przypisu dolnego Znak"/>
    <w:basedOn w:val="Domylnaczcionkaakapitu"/>
    <w:link w:val="Tekstprzypisudolnego"/>
    <w:rsid w:val="003F2100"/>
    <w:rPr>
      <w:rFonts w:ascii="Times New Roman" w:eastAsia="Times New Roman" w:hAnsi="Times New Roman" w:cs="Times New Roman"/>
      <w:sz w:val="20"/>
      <w:szCs w:val="20"/>
      <w:lang w:val="fr-FR"/>
    </w:rPr>
  </w:style>
  <w:style w:type="character" w:styleId="Odwoanieprzypisukocowego">
    <w:name w:val="endnote reference"/>
    <w:rsid w:val="003F2100"/>
    <w:rPr>
      <w:vertAlign w:val="superscript"/>
    </w:rPr>
  </w:style>
  <w:style w:type="paragraph" w:styleId="Tekstprzypisukocowego">
    <w:name w:val="endnote text"/>
    <w:basedOn w:val="Normalny"/>
    <w:link w:val="TekstprzypisukocowegoZnak"/>
    <w:semiHidden/>
    <w:unhideWhenUsed/>
    <w:rsid w:val="003F210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F2100"/>
    <w:rPr>
      <w:sz w:val="20"/>
      <w:szCs w:val="20"/>
    </w:rPr>
  </w:style>
  <w:style w:type="character" w:styleId="Hipercze">
    <w:name w:val="Hyperlink"/>
    <w:rsid w:val="00D83C1F"/>
    <w:rPr>
      <w:color w:val="0000FF"/>
      <w:u w:val="single"/>
    </w:rPr>
  </w:style>
  <w:style w:type="paragraph" w:styleId="Tekstkomentarza">
    <w:name w:val="annotation text"/>
    <w:basedOn w:val="Normalny"/>
    <w:link w:val="TekstkomentarzaZnak"/>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kstkomentarzaZnak">
    <w:name w:val="Tekst komentarza Znak"/>
    <w:basedOn w:val="Domylnaczcionkaakapitu"/>
    <w:link w:val="Tekstkomentarza"/>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rsid w:val="00FD6939"/>
    <w:rPr>
      <w:sz w:val="16"/>
      <w:szCs w:val="16"/>
    </w:rPr>
  </w:style>
  <w:style w:type="paragraph" w:styleId="Tematkomentarza">
    <w:name w:val="annotation subject"/>
    <w:basedOn w:val="Tekstkomentarza"/>
    <w:next w:val="Tekstkomentarza"/>
    <w:link w:val="TematkomentarzaZnak"/>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TematkomentarzaZnak">
    <w:name w:val="Temat komentarza Znak"/>
    <w:basedOn w:val="TekstkomentarzaZnak"/>
    <w:link w:val="Tematkomentarza"/>
    <w:uiPriority w:val="99"/>
    <w:semiHidden/>
    <w:rsid w:val="00FD6939"/>
    <w:rPr>
      <w:rFonts w:ascii="Times New Roman" w:eastAsia="Times New Roman" w:hAnsi="Times New Roman" w:cs="Times New Roman"/>
      <w:b/>
      <w:bCs/>
      <w:sz w:val="20"/>
      <w:szCs w:val="20"/>
      <w:lang w:val="fr-FR"/>
    </w:rPr>
  </w:style>
  <w:style w:type="paragraph" w:styleId="Poprawka">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rsid w:val="001B621C"/>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spisutreci">
    <w:name w:val="TOC Heading"/>
    <w:basedOn w:val="Normalny"/>
    <w:next w:val="Normalny"/>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Odwoanieprzypisudolnego">
    <w:name w:val="footnote reference"/>
    <w:basedOn w:val="Domylnaczcionkaakapitu"/>
    <w:uiPriority w:val="99"/>
    <w:semiHidden/>
    <w:unhideWhenUsed/>
    <w:rsid w:val="00C92405"/>
    <w:rPr>
      <w:vertAlign w:val="superscript"/>
    </w:rPr>
  </w:style>
  <w:style w:type="character" w:styleId="Uwydatnienie">
    <w:name w:val="Emphasis"/>
    <w:basedOn w:val="Domylnaczcionkaakapitu"/>
    <w:uiPriority w:val="20"/>
    <w:qFormat/>
    <w:rsid w:val="00D036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aktykierasmus@uek.krakow.p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4" ma:contentTypeDescription="Create a new document in this library." ma:contentTypeScope="" ma:versionID="07bc2eff7e1d96e042f6496ab490d1c4">
  <xsd:schema xmlns:xsd="http://www.w3.org/2001/XMLSchema" xmlns:xs="http://www.w3.org/2001/XMLSchema" xmlns:p="http://schemas.microsoft.com/office/2006/metadata/properties" xmlns:ns3="cfd06d9f-862c-4359-9a69-c66ff689f26a" targetNamespace="http://schemas.microsoft.com/office/2006/metadata/properties" ma:root="true" ma:fieldsID="6d7ace2b243d549d13752260e7970332"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element ref="ns3:n7s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ESC Guidelines and tech instructions (Annex III to E+ESC GfNA)"/>
          <xsd:enumeration value="ESC Model documents for NAs (Annex I to E+ESC GfNA)"/>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enumeration value="2019"/>
          <xsd:enumeration value="2020"/>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element name="n7sw" ma:index="16" nillable="true" ma:displayName="Person or Group" ma:list="UserInfo" ma:internalName="n7sw">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ext_x0020_date_x0020_of_x0020_delivery xmlns="cfd06d9f-862c-4359-9a69-c66ff689f26a" xsi:nil="true"/>
    <Final_x0020_date_x0020_of_x0020_delivery xmlns="cfd06d9f-862c-4359-9a69-c66ff689f26a" xsi:nil="true"/>
    <Leader_x0020__x0028_unit_x0029_ xmlns="cfd06d9f-862c-4359-9a69-c66ff689f26a">B1</Leader_x0020__x0028_unit_x0029_>
    <Leader_x0020__x0028_staff_x0020_member_x0029_ xmlns="cfd06d9f-862c-4359-9a69-c66ff689f26a" xsi:nil="true"/>
    <Year xmlns="cfd06d9f-862c-4359-9a69-c66ff689f26a">2020</Year>
    <_x0070_gc6 xmlns="cfd06d9f-862c-4359-9a69-c66ff689f26a" xsi:nil="true"/>
    <Document xmlns="cfd06d9f-862c-4359-9a69-c66ff689f26a">E+ Grant agreements (annexes II + charters)</Document>
    <n7sw xmlns="cfd06d9f-862c-4359-9a69-c66ff689f26a">
      <UserInfo>
        <DisplayName/>
        <AccountId xsi:nil="true"/>
        <AccountType/>
      </UserInfo>
    </n7sw>
  </documentManagement>
</p:properties>
</file>

<file path=customXml/itemProps1.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2.xml><?xml version="1.0" encoding="utf-8"?>
<ds:datastoreItem xmlns:ds="http://schemas.openxmlformats.org/officeDocument/2006/customXml" ds:itemID="{E762D4B6-60EE-4984-8DDB-B3AF7AE52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2BF94C-3EBC-4E64-AC0F-09FFD0FC39FC}">
  <ds:schemaRefs>
    <ds:schemaRef ds:uri="http://schemas.openxmlformats.org/officeDocument/2006/bibliography"/>
  </ds:schemaRefs>
</ds:datastoreItem>
</file>

<file path=customXml/itemProps4.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cfd06d9f-862c-4359-9a69-c66ff689f26a"/>
  </ds:schemaRefs>
</ds:datastoreItem>
</file>

<file path=docProps/app.xml><?xml version="1.0" encoding="utf-8"?>
<Properties xmlns="http://schemas.openxmlformats.org/officeDocument/2006/extended-properties" xmlns:vt="http://schemas.openxmlformats.org/officeDocument/2006/docPropsVTypes">
  <Template>REP</Template>
  <TotalTime>30</TotalTime>
  <Pages>5</Pages>
  <Words>1087</Words>
  <Characters>6526</Characters>
  <Application>Microsoft Office Word</Application>
  <DocSecurity>0</DocSecurity>
  <Lines>54</Lines>
  <Paragraphs>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HUERTAS MARTINEZ Marta (EAC)</dc:creator>
  <cp:lastModifiedBy>Joanna Pietrucha</cp:lastModifiedBy>
  <cp:revision>7</cp:revision>
  <cp:lastPrinted>2015-04-10T09:51:00Z</cp:lastPrinted>
  <dcterms:created xsi:type="dcterms:W3CDTF">2022-06-28T11:57:00Z</dcterms:created>
  <dcterms:modified xsi:type="dcterms:W3CDTF">2023-03-24T12:44:00Z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0x010100258AA79CEB83498886A3A0868112325000C1490CE060273747A60689B6E70012AE</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